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3241B" w14:textId="77777777" w:rsidR="00381BA3" w:rsidRDefault="00381BA3" w:rsidP="00381BA3"/>
    <w:p w14:paraId="61AD1632" w14:textId="77777777" w:rsidR="00381BA3" w:rsidRDefault="00381BA3" w:rsidP="00381BA3"/>
    <w:p w14:paraId="483955B4" w14:textId="77777777" w:rsidR="00381BA3" w:rsidRDefault="00381BA3" w:rsidP="00381BA3"/>
    <w:p w14:paraId="5A99B68D" w14:textId="77777777" w:rsidR="00381BA3" w:rsidRDefault="00355D61" w:rsidP="00381BA3">
      <w:pPr>
        <w:jc w:val="center"/>
      </w:pPr>
      <w:r>
        <w:rPr>
          <w:noProof/>
        </w:rPr>
        <mc:AlternateContent>
          <mc:Choice Requires="wps">
            <w:drawing>
              <wp:anchor distT="0" distB="0" distL="114300" distR="114300" simplePos="0" relativeHeight="251672576" behindDoc="0" locked="0" layoutInCell="1" allowOverlap="1" wp14:anchorId="30170840" wp14:editId="7EA440CF">
                <wp:simplePos x="0" y="0"/>
                <wp:positionH relativeFrom="column">
                  <wp:posOffset>-821690</wp:posOffset>
                </wp:positionH>
                <wp:positionV relativeFrom="paragraph">
                  <wp:posOffset>356235</wp:posOffset>
                </wp:positionV>
                <wp:extent cx="7680960" cy="1143000"/>
                <wp:effectExtent l="0" t="0" r="0" b="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8E462" w14:textId="77777777" w:rsidR="009973E6" w:rsidRDefault="009973E6" w:rsidP="00381BA3">
                            <w:pPr>
                              <w:jc w:val="right"/>
                              <w:rPr>
                                <w:rFonts w:cs="Times New Roman"/>
                                <w:b/>
                                <w:color w:val="0000FF"/>
                                <w:sz w:val="52"/>
                                <w:szCs w:val="52"/>
                              </w:rPr>
                            </w:pPr>
                            <w:proofErr w:type="spellStart"/>
                            <w:proofErr w:type="gramStart"/>
                            <w:r>
                              <w:rPr>
                                <w:rFonts w:cs="Times New Roman"/>
                                <w:b/>
                                <w:color w:val="0000FF"/>
                                <w:sz w:val="52"/>
                                <w:szCs w:val="52"/>
                              </w:rPr>
                              <w:t>eSTAR</w:t>
                            </w:r>
                            <w:proofErr w:type="spellEnd"/>
                            <w:proofErr w:type="gramEnd"/>
                            <w:r>
                              <w:rPr>
                                <w:rFonts w:cs="Times New Roman"/>
                                <w:b/>
                                <w:color w:val="0000FF"/>
                                <w:sz w:val="52"/>
                                <w:szCs w:val="52"/>
                              </w:rPr>
                              <w:t xml:space="preserve">: A Letter of Intent </w:t>
                            </w:r>
                          </w:p>
                          <w:p w14:paraId="426E79FD" w14:textId="77777777" w:rsidR="009973E6" w:rsidRPr="007B578C" w:rsidRDefault="009973E6" w:rsidP="00381BA3">
                            <w:pPr>
                              <w:jc w:val="right"/>
                              <w:rPr>
                                <w:rFonts w:cs="Times New Roman"/>
                                <w:b/>
                                <w:color w:val="0000FF"/>
                                <w:sz w:val="40"/>
                                <w:szCs w:val="40"/>
                              </w:rPr>
                            </w:pPr>
                            <w:r w:rsidRPr="007B578C">
                              <w:rPr>
                                <w:rFonts w:cs="Times New Roman"/>
                                <w:b/>
                                <w:color w:val="0000FF"/>
                                <w:sz w:val="40"/>
                                <w:szCs w:val="40"/>
                              </w:rPr>
                              <w:t>The STAR Collaboration</w:t>
                            </w:r>
                          </w:p>
                          <w:p w14:paraId="234AB874" w14:textId="77777777" w:rsidR="009973E6" w:rsidRDefault="009973E6"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64.65pt;margin-top:28.05pt;width:604.8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" fillcolor="#2e54fb" stroked="f">
                <v:fill color2="white [3212]" rotate="t" angle="-90" focus="100%" type="gradient"/>
                <v:path arrowok="t"/>
                <v:textbox>
                  <w:txbxContent>
                    <w:p w14:paraId="7748E462" w14:textId="77777777" w:rsidR="009973E6" w:rsidRDefault="009973E6" w:rsidP="00381BA3">
                      <w:pPr>
                        <w:jc w:val="right"/>
                        <w:rPr>
                          <w:rFonts w:cs="Times New Roman"/>
                          <w:b/>
                          <w:color w:val="0000FF"/>
                          <w:sz w:val="52"/>
                          <w:szCs w:val="52"/>
                        </w:rPr>
                      </w:pPr>
                      <w:proofErr w:type="spellStart"/>
                      <w:proofErr w:type="gramStart"/>
                      <w:r>
                        <w:rPr>
                          <w:rFonts w:cs="Times New Roman"/>
                          <w:b/>
                          <w:color w:val="0000FF"/>
                          <w:sz w:val="52"/>
                          <w:szCs w:val="52"/>
                        </w:rPr>
                        <w:t>eSTAR</w:t>
                      </w:r>
                      <w:proofErr w:type="spellEnd"/>
                      <w:proofErr w:type="gramEnd"/>
                      <w:r>
                        <w:rPr>
                          <w:rFonts w:cs="Times New Roman"/>
                          <w:b/>
                          <w:color w:val="0000FF"/>
                          <w:sz w:val="52"/>
                          <w:szCs w:val="52"/>
                        </w:rPr>
                        <w:t xml:space="preserve">: A Letter of Intent </w:t>
                      </w:r>
                    </w:p>
                    <w:p w14:paraId="426E79FD" w14:textId="77777777" w:rsidR="009973E6" w:rsidRPr="007B578C" w:rsidRDefault="009973E6" w:rsidP="00381BA3">
                      <w:pPr>
                        <w:jc w:val="right"/>
                        <w:rPr>
                          <w:rFonts w:cs="Times New Roman"/>
                          <w:b/>
                          <w:color w:val="0000FF"/>
                          <w:sz w:val="40"/>
                          <w:szCs w:val="40"/>
                        </w:rPr>
                      </w:pPr>
                      <w:r w:rsidRPr="007B578C">
                        <w:rPr>
                          <w:rFonts w:cs="Times New Roman"/>
                          <w:b/>
                          <w:color w:val="0000FF"/>
                          <w:sz w:val="40"/>
                          <w:szCs w:val="40"/>
                        </w:rPr>
                        <w:t>The STAR Collaboration</w:t>
                      </w:r>
                    </w:p>
                    <w:p w14:paraId="234AB874" w14:textId="77777777" w:rsidR="009973E6" w:rsidRDefault="009973E6" w:rsidP="00381BA3"/>
                  </w:txbxContent>
                </v:textbox>
                <w10:wrap type="square"/>
              </v:shape>
            </w:pict>
          </mc:Fallback>
        </mc:AlternateContent>
      </w:r>
    </w:p>
    <w:p w14:paraId="55FD2918" w14:textId="77777777" w:rsidR="00381BA3" w:rsidRDefault="00381BA3" w:rsidP="00381BA3"/>
    <w:p w14:paraId="6C1E70CE" w14:textId="77777777" w:rsidR="00381BA3" w:rsidRDefault="00381BA3" w:rsidP="00381BA3"/>
    <w:p w14:paraId="66DA8F09" w14:textId="77777777" w:rsidR="00381BA3" w:rsidRDefault="00483136" w:rsidP="002B6406">
      <w:pPr>
        <w:tabs>
          <w:tab w:val="left" w:pos="4335"/>
        </w:tabs>
        <w:jc w:val="center"/>
      </w:pPr>
      <w:r>
        <w:t>V</w:t>
      </w:r>
      <w:r w:rsidR="003D04E8">
        <w:t xml:space="preserve">ersion </w:t>
      </w:r>
      <w:r w:rsidR="0074689A">
        <w:t>9</w:t>
      </w:r>
      <w:r>
        <w:t xml:space="preserve"> </w:t>
      </w:r>
      <w:r w:rsidR="002B6406">
        <w:t xml:space="preserve">- September </w:t>
      </w:r>
      <w:r>
        <w:t>9</w:t>
      </w:r>
      <w:r w:rsidR="002B6406">
        <w:t>, 2013</w:t>
      </w:r>
    </w:p>
    <w:p w14:paraId="69AE4461" w14:textId="77777777" w:rsidR="00381BA3" w:rsidRDefault="00381BA3" w:rsidP="00381BA3"/>
    <w:p w14:paraId="5D821D98" w14:textId="77777777" w:rsidR="00381BA3" w:rsidRDefault="00381BA3" w:rsidP="00381BA3">
      <w:pPr>
        <w:jc w:val="right"/>
      </w:pPr>
      <w:r>
        <w:rPr>
          <w:noProof/>
        </w:rPr>
        <w:drawing>
          <wp:inline distT="0" distB="0" distL="0" distR="0" wp14:anchorId="7E5742ED" wp14:editId="74AF7681">
            <wp:extent cx="5821519" cy="4163400"/>
            <wp:effectExtent l="19050" t="0" r="7781" b="0"/>
            <wp:docPr id="9" name="Picture 8" descr="eStar_e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ar_ep_2.png"/>
                    <pic:cNvPicPr/>
                  </pic:nvPicPr>
                  <pic:blipFill>
                    <a:blip r:embed="rId9"/>
                    <a:stretch>
                      <a:fillRect/>
                    </a:stretch>
                  </pic:blipFill>
                  <pic:spPr>
                    <a:xfrm>
                      <a:off x="0" y="0"/>
                      <a:ext cx="5825087" cy="4165952"/>
                    </a:xfrm>
                    <a:prstGeom prst="rect">
                      <a:avLst/>
                    </a:prstGeom>
                  </pic:spPr>
                </pic:pic>
              </a:graphicData>
            </a:graphic>
          </wp:inline>
        </w:drawing>
      </w:r>
    </w:p>
    <w:p w14:paraId="63B640AF" w14:textId="77777777" w:rsidR="00381BA3" w:rsidRDefault="00381BA3" w:rsidP="00381BA3"/>
    <w:p w14:paraId="61DC6C10" w14:textId="77777777" w:rsidR="00381BA3" w:rsidRDefault="00381BA3" w:rsidP="00381BA3"/>
    <w:p w14:paraId="602A90A1" w14:textId="77777777" w:rsidR="00135B80" w:rsidRDefault="00135B80" w:rsidP="00381BA3">
      <w:r>
        <w:br w:type="page"/>
      </w:r>
    </w:p>
    <w:p w14:paraId="5BFB6321" w14:textId="77777777" w:rsidR="00135B80" w:rsidRPr="00135B80" w:rsidRDefault="00135B80" w:rsidP="00135B80"/>
    <w:p w14:paraId="5616BF61" w14:textId="77777777" w:rsidR="00135B80" w:rsidRPr="00135B80" w:rsidRDefault="00135B80" w:rsidP="00135B80"/>
    <w:p w14:paraId="41B8D6A3" w14:textId="77777777" w:rsidR="00135B80" w:rsidRPr="00135B80" w:rsidRDefault="00135B80" w:rsidP="00135B80"/>
    <w:p w14:paraId="6B0F025B" w14:textId="77777777" w:rsidR="00135B80" w:rsidRPr="00135B80" w:rsidRDefault="00135B80" w:rsidP="00135B80"/>
    <w:p w14:paraId="39DA406A" w14:textId="77777777" w:rsidR="00135B80" w:rsidRPr="00135B80" w:rsidRDefault="00135B80" w:rsidP="00135B80"/>
    <w:p w14:paraId="04E5F6F5" w14:textId="77777777" w:rsidR="00135B80" w:rsidRPr="00135B80" w:rsidRDefault="00135B80" w:rsidP="00135B80"/>
    <w:p w14:paraId="053FBD52" w14:textId="77777777" w:rsidR="00135B80" w:rsidRPr="00135B80" w:rsidRDefault="00135B80" w:rsidP="00135B80"/>
    <w:p w14:paraId="794E9B9F" w14:textId="77777777" w:rsidR="00135B80" w:rsidRPr="00135B80" w:rsidRDefault="00135B80" w:rsidP="00135B80"/>
    <w:p w14:paraId="57B522BD" w14:textId="77777777" w:rsidR="00135B80" w:rsidRPr="00135B80" w:rsidRDefault="00135B80" w:rsidP="00135B80"/>
    <w:p w14:paraId="5B028FCA" w14:textId="77777777" w:rsidR="00135B80" w:rsidRPr="00135B80" w:rsidRDefault="00135B80" w:rsidP="00135B80"/>
    <w:p w14:paraId="0C531E24" w14:textId="77777777" w:rsidR="00135B80" w:rsidRPr="00135B80" w:rsidRDefault="00135B80" w:rsidP="00135B80"/>
    <w:p w14:paraId="6BB7F1D0" w14:textId="77777777" w:rsidR="00135B80" w:rsidRPr="00135B80" w:rsidRDefault="00135B80" w:rsidP="00135B80"/>
    <w:p w14:paraId="0AC4B53F" w14:textId="77777777" w:rsidR="00135B80" w:rsidRPr="00135B80" w:rsidRDefault="00135B80" w:rsidP="00135B80"/>
    <w:p w14:paraId="3769EEF4" w14:textId="77777777" w:rsidR="00135B80" w:rsidRPr="00135B80" w:rsidRDefault="00135B80" w:rsidP="00135B80"/>
    <w:p w14:paraId="7600E1E6" w14:textId="77777777" w:rsidR="00135B80" w:rsidRPr="00135B80" w:rsidRDefault="00135B80" w:rsidP="00135B80"/>
    <w:p w14:paraId="1AE73DE7" w14:textId="77777777" w:rsidR="00135B80" w:rsidRPr="00135B80" w:rsidRDefault="00135B80" w:rsidP="00135B80"/>
    <w:p w14:paraId="343E7872" w14:textId="77777777" w:rsidR="00135B80" w:rsidRPr="00135B80" w:rsidRDefault="00135B80" w:rsidP="00135B80"/>
    <w:p w14:paraId="5B9F89B9" w14:textId="77777777" w:rsidR="00135B80" w:rsidRPr="00135B80" w:rsidRDefault="00135B80" w:rsidP="00135B80"/>
    <w:p w14:paraId="12737605" w14:textId="77777777" w:rsidR="00135B80" w:rsidRPr="00135B80" w:rsidRDefault="00135B80" w:rsidP="00135B80"/>
    <w:p w14:paraId="7283624C" w14:textId="77777777" w:rsidR="00135B80" w:rsidRPr="00135B80" w:rsidRDefault="00135B80" w:rsidP="00135B80"/>
    <w:p w14:paraId="355EFE90" w14:textId="77777777" w:rsidR="00135B80" w:rsidRPr="00135B80" w:rsidRDefault="00135B80" w:rsidP="00135B80"/>
    <w:p w14:paraId="1858A505" w14:textId="77777777" w:rsidR="00135B80" w:rsidRPr="00135B80" w:rsidRDefault="00135B80" w:rsidP="00135B80"/>
    <w:p w14:paraId="1BBF67F7" w14:textId="77777777" w:rsidR="00135B80" w:rsidRPr="00135B80" w:rsidRDefault="00135B80" w:rsidP="00135B80"/>
    <w:p w14:paraId="19043C95" w14:textId="77777777" w:rsidR="00135B80" w:rsidRPr="00135B80" w:rsidRDefault="00135B80" w:rsidP="00135B80"/>
    <w:p w14:paraId="5294EF67" w14:textId="77777777" w:rsidR="00135B80" w:rsidRPr="00135B80" w:rsidRDefault="00135B80" w:rsidP="00135B80"/>
    <w:p w14:paraId="36B12300" w14:textId="77777777" w:rsidR="00135B80" w:rsidRPr="00135B80" w:rsidRDefault="00135B80" w:rsidP="00135B80"/>
    <w:p w14:paraId="44989602" w14:textId="77777777" w:rsidR="00135B80" w:rsidRPr="00135B80" w:rsidRDefault="00135B80" w:rsidP="00135B80"/>
    <w:p w14:paraId="2CBFB0DB" w14:textId="77777777" w:rsidR="00135B80" w:rsidRPr="00135B80" w:rsidRDefault="00135B80" w:rsidP="00135B80"/>
    <w:p w14:paraId="50F08B23" w14:textId="77777777" w:rsidR="00135B80" w:rsidRPr="00135B80" w:rsidRDefault="00135B80" w:rsidP="00135B80"/>
    <w:p w14:paraId="3716A5CB" w14:textId="77777777" w:rsidR="00135B80" w:rsidRPr="00135B80" w:rsidRDefault="00135B80" w:rsidP="00135B80"/>
    <w:p w14:paraId="7AE31BAF" w14:textId="77777777" w:rsidR="00135B80" w:rsidRDefault="00135B80" w:rsidP="00381BA3"/>
    <w:p w14:paraId="75A9F897" w14:textId="77777777" w:rsidR="00135B80" w:rsidRDefault="002A4645" w:rsidP="002A4645">
      <w:pPr>
        <w:tabs>
          <w:tab w:val="left" w:pos="3013"/>
        </w:tabs>
        <w:jc w:val="center"/>
      </w:pPr>
      <w:r>
        <w:t>This page is intentionally left blank.</w:t>
      </w:r>
    </w:p>
    <w:p w14:paraId="14B2A7FA" w14:textId="77777777" w:rsidR="002A4645" w:rsidRDefault="00135B80" w:rsidP="00381BA3">
      <w:r w:rsidRPr="00135B80">
        <w:br w:type="page"/>
      </w:r>
      <w:r w:rsidR="002A4645">
        <w:rPr>
          <w:b/>
          <w:color w:val="0000FF"/>
          <w:sz w:val="32"/>
          <w:szCs w:val="32"/>
        </w:rPr>
        <w:lastRenderedPageBreak/>
        <w:t>Executive Summary</w:t>
      </w:r>
    </w:p>
    <w:p w14:paraId="24E2E3AF" w14:textId="77777777" w:rsidR="002A4645" w:rsidRDefault="002A4645" w:rsidP="00381BA3"/>
    <w:p w14:paraId="2F457D74" w14:textId="77777777" w:rsidR="00483136" w:rsidRDefault="002A4645" w:rsidP="00381BA3">
      <w:r>
        <w:t>…</w:t>
      </w:r>
    </w:p>
    <w:p w14:paraId="17EA8C8E" w14:textId="77777777" w:rsidR="002A4645" w:rsidRPr="001B2A31" w:rsidRDefault="002A4645" w:rsidP="001B2A31">
      <w:pPr>
        <w:spacing w:before="0" w:after="0"/>
      </w:pPr>
      <w:r>
        <w:br w:type="page"/>
      </w:r>
      <w:r w:rsidRPr="002A4645">
        <w:rPr>
          <w:b/>
          <w:color w:val="0000FF"/>
          <w:sz w:val="32"/>
          <w:szCs w:val="32"/>
        </w:rPr>
        <w:lastRenderedPageBreak/>
        <w:t>Contents</w:t>
      </w:r>
    </w:p>
    <w:p w14:paraId="1C1EED05" w14:textId="77777777" w:rsidR="001B2A31" w:rsidRDefault="00142028">
      <w:pPr>
        <w:pStyle w:val="TOC1"/>
        <w:tabs>
          <w:tab w:val="left" w:pos="440"/>
          <w:tab w:val="right" w:leader="dot" w:pos="9638"/>
        </w:tabs>
        <w:rPr>
          <w:rFonts w:asciiTheme="minorHAnsi" w:hAnsiTheme="minorHAnsi"/>
          <w:noProof/>
          <w:sz w:val="22"/>
          <w:szCs w:val="22"/>
          <w:lang w:eastAsia="zh-CN"/>
        </w:rPr>
      </w:pPr>
      <w:r>
        <w:fldChar w:fldCharType="begin"/>
      </w:r>
      <w:r w:rsidR="002A4645">
        <w:instrText xml:space="preserve"> TOC \o "1-3" </w:instrText>
      </w:r>
      <w:r>
        <w:fldChar w:fldCharType="separate"/>
      </w:r>
      <w:r w:rsidR="001B2A31">
        <w:rPr>
          <w:noProof/>
        </w:rPr>
        <w:t>1</w:t>
      </w:r>
      <w:r w:rsidR="001B2A31">
        <w:rPr>
          <w:rFonts w:asciiTheme="minorHAnsi" w:hAnsiTheme="minorHAnsi"/>
          <w:noProof/>
          <w:sz w:val="22"/>
          <w:szCs w:val="22"/>
          <w:lang w:eastAsia="zh-CN"/>
        </w:rPr>
        <w:tab/>
      </w:r>
      <w:r w:rsidR="001B2A31">
        <w:rPr>
          <w:noProof/>
        </w:rPr>
        <w:t>Introduction</w:t>
      </w:r>
      <w:r w:rsidR="001B2A31">
        <w:rPr>
          <w:noProof/>
        </w:rPr>
        <w:tab/>
      </w:r>
      <w:r>
        <w:rPr>
          <w:noProof/>
        </w:rPr>
        <w:fldChar w:fldCharType="begin"/>
      </w:r>
      <w:r w:rsidR="001B2A31">
        <w:rPr>
          <w:noProof/>
        </w:rPr>
        <w:instrText xml:space="preserve"> PAGEREF _Toc366476121 \h </w:instrText>
      </w:r>
      <w:r>
        <w:rPr>
          <w:noProof/>
        </w:rPr>
      </w:r>
      <w:r>
        <w:rPr>
          <w:noProof/>
        </w:rPr>
        <w:fldChar w:fldCharType="separate"/>
      </w:r>
      <w:r w:rsidR="0003400E">
        <w:rPr>
          <w:noProof/>
        </w:rPr>
        <w:t>5</w:t>
      </w:r>
      <w:r>
        <w:rPr>
          <w:noProof/>
        </w:rPr>
        <w:fldChar w:fldCharType="end"/>
      </w:r>
    </w:p>
    <w:p w14:paraId="69778C97" w14:textId="77777777" w:rsidR="001B2A31" w:rsidRDefault="001B2A31">
      <w:pPr>
        <w:pStyle w:val="TOC1"/>
        <w:tabs>
          <w:tab w:val="left" w:pos="440"/>
          <w:tab w:val="right" w:leader="dot" w:pos="9638"/>
        </w:tabs>
        <w:rPr>
          <w:rFonts w:asciiTheme="minorHAnsi" w:hAnsiTheme="minorHAnsi"/>
          <w:noProof/>
          <w:sz w:val="22"/>
          <w:szCs w:val="22"/>
          <w:lang w:eastAsia="zh-CN"/>
        </w:rPr>
      </w:pPr>
      <w:r>
        <w:rPr>
          <w:noProof/>
        </w:rPr>
        <w:t>2</w:t>
      </w:r>
      <w:r>
        <w:rPr>
          <w:rFonts w:asciiTheme="minorHAnsi" w:hAnsiTheme="minorHAnsi"/>
          <w:noProof/>
          <w:sz w:val="22"/>
          <w:szCs w:val="22"/>
          <w:lang w:eastAsia="zh-CN"/>
        </w:rPr>
        <w:tab/>
      </w:r>
      <w:r>
        <w:rPr>
          <w:noProof/>
        </w:rPr>
        <w:t>eSTAR Capabilities to Explore the EIC Scientific Highlights</w:t>
      </w:r>
      <w:r>
        <w:rPr>
          <w:noProof/>
        </w:rPr>
        <w:tab/>
      </w:r>
      <w:r w:rsidR="00142028">
        <w:rPr>
          <w:noProof/>
        </w:rPr>
        <w:fldChar w:fldCharType="begin"/>
      </w:r>
      <w:r>
        <w:rPr>
          <w:noProof/>
        </w:rPr>
        <w:instrText xml:space="preserve"> PAGEREF _Toc366476122 \h </w:instrText>
      </w:r>
      <w:r w:rsidR="00142028">
        <w:rPr>
          <w:noProof/>
        </w:rPr>
      </w:r>
      <w:r w:rsidR="00142028">
        <w:rPr>
          <w:noProof/>
        </w:rPr>
        <w:fldChar w:fldCharType="separate"/>
      </w:r>
      <w:r w:rsidR="0003400E">
        <w:rPr>
          <w:noProof/>
        </w:rPr>
        <w:t>8</w:t>
      </w:r>
      <w:r w:rsidR="00142028">
        <w:rPr>
          <w:noProof/>
        </w:rPr>
        <w:fldChar w:fldCharType="end"/>
      </w:r>
    </w:p>
    <w:p w14:paraId="2A596A67" w14:textId="77777777" w:rsidR="001B2A31" w:rsidRDefault="001B2A31">
      <w:pPr>
        <w:pStyle w:val="TOC2"/>
        <w:tabs>
          <w:tab w:val="left" w:pos="880"/>
          <w:tab w:val="right" w:leader="dot" w:pos="9638"/>
        </w:tabs>
        <w:rPr>
          <w:rFonts w:asciiTheme="minorHAnsi" w:hAnsiTheme="minorHAnsi"/>
          <w:noProof/>
          <w:sz w:val="22"/>
          <w:szCs w:val="22"/>
          <w:lang w:eastAsia="zh-CN"/>
        </w:rPr>
      </w:pPr>
      <w:r>
        <w:rPr>
          <w:noProof/>
        </w:rPr>
        <w:t>2.1</w:t>
      </w:r>
      <w:r>
        <w:rPr>
          <w:rFonts w:asciiTheme="minorHAnsi" w:hAnsiTheme="minorHAnsi"/>
          <w:noProof/>
          <w:sz w:val="22"/>
          <w:szCs w:val="22"/>
          <w:lang w:eastAsia="zh-CN"/>
        </w:rPr>
        <w:tab/>
      </w:r>
      <w:r>
        <w:rPr>
          <w:noProof/>
        </w:rPr>
        <w:t>Machine Performance</w:t>
      </w:r>
      <w:r>
        <w:rPr>
          <w:noProof/>
        </w:rPr>
        <w:tab/>
      </w:r>
      <w:r w:rsidR="00142028">
        <w:rPr>
          <w:noProof/>
        </w:rPr>
        <w:fldChar w:fldCharType="begin"/>
      </w:r>
      <w:r>
        <w:rPr>
          <w:noProof/>
        </w:rPr>
        <w:instrText xml:space="preserve"> PAGEREF _Toc366476123 \h </w:instrText>
      </w:r>
      <w:r w:rsidR="00142028">
        <w:rPr>
          <w:noProof/>
        </w:rPr>
      </w:r>
      <w:r w:rsidR="00142028">
        <w:rPr>
          <w:noProof/>
        </w:rPr>
        <w:fldChar w:fldCharType="separate"/>
      </w:r>
      <w:r w:rsidR="0003400E">
        <w:rPr>
          <w:noProof/>
        </w:rPr>
        <w:t>8</w:t>
      </w:r>
      <w:r w:rsidR="00142028">
        <w:rPr>
          <w:noProof/>
        </w:rPr>
        <w:fldChar w:fldCharType="end"/>
      </w:r>
    </w:p>
    <w:p w14:paraId="4353BA53" w14:textId="77777777" w:rsidR="001B2A31" w:rsidRDefault="001B2A31">
      <w:pPr>
        <w:pStyle w:val="TOC2"/>
        <w:tabs>
          <w:tab w:val="left" w:pos="880"/>
          <w:tab w:val="right" w:leader="dot" w:pos="9638"/>
        </w:tabs>
        <w:rPr>
          <w:rFonts w:asciiTheme="minorHAnsi" w:hAnsiTheme="minorHAnsi"/>
          <w:noProof/>
          <w:sz w:val="22"/>
          <w:szCs w:val="22"/>
          <w:lang w:eastAsia="zh-CN"/>
        </w:rPr>
      </w:pPr>
      <w:r>
        <w:rPr>
          <w:noProof/>
        </w:rPr>
        <w:t>2.2</w:t>
      </w:r>
      <w:r>
        <w:rPr>
          <w:rFonts w:asciiTheme="minorHAnsi" w:hAnsiTheme="minorHAnsi"/>
          <w:noProof/>
          <w:sz w:val="22"/>
          <w:szCs w:val="22"/>
          <w:lang w:eastAsia="zh-CN"/>
        </w:rPr>
        <w:tab/>
      </w:r>
      <w:r>
        <w:rPr>
          <w:noProof/>
        </w:rPr>
        <w:t>Physics Performance</w:t>
      </w:r>
      <w:r>
        <w:rPr>
          <w:noProof/>
        </w:rPr>
        <w:tab/>
      </w:r>
      <w:r w:rsidR="00142028">
        <w:rPr>
          <w:noProof/>
        </w:rPr>
        <w:fldChar w:fldCharType="begin"/>
      </w:r>
      <w:r>
        <w:rPr>
          <w:noProof/>
        </w:rPr>
        <w:instrText xml:space="preserve"> PAGEREF _Toc366476124 \h </w:instrText>
      </w:r>
      <w:r w:rsidR="00142028">
        <w:rPr>
          <w:noProof/>
        </w:rPr>
      </w:r>
      <w:r w:rsidR="00142028">
        <w:rPr>
          <w:noProof/>
        </w:rPr>
        <w:fldChar w:fldCharType="separate"/>
      </w:r>
      <w:r w:rsidR="0003400E">
        <w:rPr>
          <w:noProof/>
        </w:rPr>
        <w:t>9</w:t>
      </w:r>
      <w:r w:rsidR="00142028">
        <w:rPr>
          <w:noProof/>
        </w:rPr>
        <w:fldChar w:fldCharType="end"/>
      </w:r>
    </w:p>
    <w:p w14:paraId="7E1FD1DF"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rPr>
        <w:t>2.2.1</w:t>
      </w:r>
      <w:r>
        <w:rPr>
          <w:rFonts w:asciiTheme="minorHAnsi" w:hAnsiTheme="minorHAnsi"/>
          <w:noProof/>
          <w:sz w:val="22"/>
          <w:szCs w:val="22"/>
          <w:lang w:eastAsia="zh-CN"/>
        </w:rPr>
        <w:tab/>
      </w:r>
      <w:r>
        <w:rPr>
          <w:noProof/>
        </w:rPr>
        <w:t>Inclusive Measurements</w:t>
      </w:r>
      <w:r>
        <w:rPr>
          <w:noProof/>
        </w:rPr>
        <w:tab/>
      </w:r>
      <w:r w:rsidR="00142028">
        <w:rPr>
          <w:noProof/>
        </w:rPr>
        <w:fldChar w:fldCharType="begin"/>
      </w:r>
      <w:r>
        <w:rPr>
          <w:noProof/>
        </w:rPr>
        <w:instrText xml:space="preserve"> PAGEREF _Toc366476125 \h </w:instrText>
      </w:r>
      <w:r w:rsidR="00142028">
        <w:rPr>
          <w:noProof/>
        </w:rPr>
      </w:r>
      <w:r w:rsidR="00142028">
        <w:rPr>
          <w:noProof/>
        </w:rPr>
        <w:fldChar w:fldCharType="separate"/>
      </w:r>
      <w:r w:rsidR="0003400E">
        <w:rPr>
          <w:noProof/>
        </w:rPr>
        <w:t>10</w:t>
      </w:r>
      <w:r w:rsidR="00142028">
        <w:rPr>
          <w:noProof/>
        </w:rPr>
        <w:fldChar w:fldCharType="end"/>
      </w:r>
    </w:p>
    <w:p w14:paraId="25C36268"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rPr>
        <w:t>2.2.2</w:t>
      </w:r>
      <w:r>
        <w:rPr>
          <w:rFonts w:asciiTheme="minorHAnsi" w:hAnsiTheme="minorHAnsi"/>
          <w:noProof/>
          <w:sz w:val="22"/>
          <w:szCs w:val="22"/>
          <w:lang w:eastAsia="zh-CN"/>
        </w:rPr>
        <w:tab/>
      </w:r>
      <w:r>
        <w:rPr>
          <w:noProof/>
        </w:rPr>
        <w:t>Semi-Inclusive Measurements</w:t>
      </w:r>
      <w:r>
        <w:rPr>
          <w:noProof/>
        </w:rPr>
        <w:tab/>
      </w:r>
      <w:r w:rsidR="00142028">
        <w:rPr>
          <w:noProof/>
        </w:rPr>
        <w:fldChar w:fldCharType="begin"/>
      </w:r>
      <w:r>
        <w:rPr>
          <w:noProof/>
        </w:rPr>
        <w:instrText xml:space="preserve"> PAGEREF _Toc366476126 \h </w:instrText>
      </w:r>
      <w:r w:rsidR="00142028">
        <w:rPr>
          <w:noProof/>
        </w:rPr>
      </w:r>
      <w:r w:rsidR="00142028">
        <w:rPr>
          <w:noProof/>
        </w:rPr>
        <w:fldChar w:fldCharType="separate"/>
      </w:r>
      <w:r w:rsidR="0003400E">
        <w:rPr>
          <w:noProof/>
        </w:rPr>
        <w:t>13</w:t>
      </w:r>
      <w:r w:rsidR="00142028">
        <w:rPr>
          <w:noProof/>
        </w:rPr>
        <w:fldChar w:fldCharType="end"/>
      </w:r>
    </w:p>
    <w:p w14:paraId="53A2F623"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rPr>
        <w:t>2.2.3</w:t>
      </w:r>
      <w:r>
        <w:rPr>
          <w:rFonts w:asciiTheme="minorHAnsi" w:hAnsiTheme="minorHAnsi"/>
          <w:noProof/>
          <w:sz w:val="22"/>
          <w:szCs w:val="22"/>
          <w:lang w:eastAsia="zh-CN"/>
        </w:rPr>
        <w:tab/>
      </w:r>
      <w:r>
        <w:rPr>
          <w:noProof/>
        </w:rPr>
        <w:t>Exclusive and Diffractive Measurements</w:t>
      </w:r>
      <w:r>
        <w:rPr>
          <w:noProof/>
        </w:rPr>
        <w:tab/>
      </w:r>
      <w:r w:rsidR="00142028">
        <w:rPr>
          <w:noProof/>
        </w:rPr>
        <w:fldChar w:fldCharType="begin"/>
      </w:r>
      <w:r>
        <w:rPr>
          <w:noProof/>
        </w:rPr>
        <w:instrText xml:space="preserve"> PAGEREF _Toc366476127 \h </w:instrText>
      </w:r>
      <w:r w:rsidR="00142028">
        <w:rPr>
          <w:noProof/>
        </w:rPr>
      </w:r>
      <w:r w:rsidR="00142028">
        <w:rPr>
          <w:noProof/>
        </w:rPr>
        <w:fldChar w:fldCharType="separate"/>
      </w:r>
      <w:r w:rsidR="0003400E">
        <w:rPr>
          <w:noProof/>
        </w:rPr>
        <w:t>16</w:t>
      </w:r>
      <w:r w:rsidR="00142028">
        <w:rPr>
          <w:noProof/>
        </w:rPr>
        <w:fldChar w:fldCharType="end"/>
      </w:r>
    </w:p>
    <w:p w14:paraId="2DC98C0F" w14:textId="77777777" w:rsidR="001B2A31" w:rsidRDefault="001B2A31">
      <w:pPr>
        <w:pStyle w:val="TOC1"/>
        <w:tabs>
          <w:tab w:val="left" w:pos="440"/>
          <w:tab w:val="right" w:leader="dot" w:pos="9638"/>
        </w:tabs>
        <w:rPr>
          <w:rFonts w:asciiTheme="minorHAnsi" w:hAnsiTheme="minorHAnsi"/>
          <w:noProof/>
          <w:sz w:val="22"/>
          <w:szCs w:val="22"/>
          <w:lang w:eastAsia="zh-CN"/>
        </w:rPr>
      </w:pPr>
      <w:r>
        <w:rPr>
          <w:noProof/>
        </w:rPr>
        <w:t>3</w:t>
      </w:r>
      <w:r>
        <w:rPr>
          <w:rFonts w:asciiTheme="minorHAnsi" w:hAnsiTheme="minorHAnsi"/>
          <w:noProof/>
          <w:sz w:val="22"/>
          <w:szCs w:val="22"/>
          <w:lang w:eastAsia="zh-CN"/>
        </w:rPr>
        <w:tab/>
      </w:r>
      <w:r>
        <w:rPr>
          <w:noProof/>
        </w:rPr>
        <w:t>Detector Configuration and Components</w:t>
      </w:r>
      <w:r>
        <w:rPr>
          <w:noProof/>
        </w:rPr>
        <w:tab/>
      </w:r>
      <w:r w:rsidR="00142028">
        <w:rPr>
          <w:noProof/>
        </w:rPr>
        <w:fldChar w:fldCharType="begin"/>
      </w:r>
      <w:r>
        <w:rPr>
          <w:noProof/>
        </w:rPr>
        <w:instrText xml:space="preserve"> PAGEREF _Toc366476128 \h </w:instrText>
      </w:r>
      <w:r w:rsidR="00142028">
        <w:rPr>
          <w:noProof/>
        </w:rPr>
      </w:r>
      <w:r w:rsidR="00142028">
        <w:rPr>
          <w:noProof/>
        </w:rPr>
        <w:fldChar w:fldCharType="separate"/>
      </w:r>
      <w:r w:rsidR="0003400E">
        <w:rPr>
          <w:noProof/>
        </w:rPr>
        <w:t>20</w:t>
      </w:r>
      <w:r w:rsidR="00142028">
        <w:rPr>
          <w:noProof/>
        </w:rPr>
        <w:fldChar w:fldCharType="end"/>
      </w:r>
    </w:p>
    <w:p w14:paraId="280EF225" w14:textId="77777777" w:rsidR="001B2A31" w:rsidRDefault="001B2A31">
      <w:pPr>
        <w:pStyle w:val="TOC2"/>
        <w:tabs>
          <w:tab w:val="left" w:pos="880"/>
          <w:tab w:val="right" w:leader="dot" w:pos="9638"/>
        </w:tabs>
        <w:rPr>
          <w:rFonts w:asciiTheme="minorHAnsi" w:hAnsiTheme="minorHAnsi"/>
          <w:noProof/>
          <w:sz w:val="22"/>
          <w:szCs w:val="22"/>
          <w:lang w:eastAsia="zh-CN"/>
        </w:rPr>
      </w:pPr>
      <w:r>
        <w:rPr>
          <w:noProof/>
        </w:rPr>
        <w:t>3.1</w:t>
      </w:r>
      <w:r>
        <w:rPr>
          <w:rFonts w:asciiTheme="minorHAnsi" w:hAnsiTheme="minorHAnsi"/>
          <w:noProof/>
          <w:sz w:val="22"/>
          <w:szCs w:val="22"/>
          <w:lang w:eastAsia="zh-CN"/>
        </w:rPr>
        <w:tab/>
      </w:r>
      <w:r>
        <w:rPr>
          <w:noProof/>
        </w:rPr>
        <w:t>Current Detector Configuration</w:t>
      </w:r>
      <w:r>
        <w:rPr>
          <w:noProof/>
        </w:rPr>
        <w:tab/>
      </w:r>
      <w:r w:rsidR="00142028">
        <w:rPr>
          <w:noProof/>
        </w:rPr>
        <w:fldChar w:fldCharType="begin"/>
      </w:r>
      <w:r>
        <w:rPr>
          <w:noProof/>
        </w:rPr>
        <w:instrText xml:space="preserve"> PAGEREF _Toc366476129 \h </w:instrText>
      </w:r>
      <w:r w:rsidR="00142028">
        <w:rPr>
          <w:noProof/>
        </w:rPr>
      </w:r>
      <w:r w:rsidR="00142028">
        <w:rPr>
          <w:noProof/>
        </w:rPr>
        <w:fldChar w:fldCharType="separate"/>
      </w:r>
      <w:r w:rsidR="0003400E">
        <w:rPr>
          <w:noProof/>
        </w:rPr>
        <w:t>20</w:t>
      </w:r>
      <w:r w:rsidR="00142028">
        <w:rPr>
          <w:noProof/>
        </w:rPr>
        <w:fldChar w:fldCharType="end"/>
      </w:r>
    </w:p>
    <w:p w14:paraId="606C2EFC" w14:textId="77777777" w:rsidR="001B2A31" w:rsidRDefault="001B2A31">
      <w:pPr>
        <w:pStyle w:val="TOC2"/>
        <w:tabs>
          <w:tab w:val="left" w:pos="880"/>
          <w:tab w:val="right" w:leader="dot" w:pos="9638"/>
        </w:tabs>
        <w:rPr>
          <w:rFonts w:asciiTheme="minorHAnsi" w:hAnsiTheme="minorHAnsi"/>
          <w:noProof/>
          <w:sz w:val="22"/>
          <w:szCs w:val="22"/>
          <w:lang w:eastAsia="zh-CN"/>
        </w:rPr>
      </w:pPr>
      <w:r>
        <w:rPr>
          <w:noProof/>
        </w:rPr>
        <w:t>3.2</w:t>
      </w:r>
      <w:r>
        <w:rPr>
          <w:rFonts w:asciiTheme="minorHAnsi" w:hAnsiTheme="minorHAnsi"/>
          <w:noProof/>
          <w:sz w:val="22"/>
          <w:szCs w:val="22"/>
          <w:lang w:eastAsia="zh-CN"/>
        </w:rPr>
        <w:tab/>
      </w:r>
      <w:r>
        <w:rPr>
          <w:noProof/>
        </w:rPr>
        <w:t>Proposed eSTAR Detector Configuration</w:t>
      </w:r>
      <w:r>
        <w:rPr>
          <w:noProof/>
        </w:rPr>
        <w:tab/>
      </w:r>
      <w:r w:rsidR="00142028">
        <w:rPr>
          <w:noProof/>
        </w:rPr>
        <w:fldChar w:fldCharType="begin"/>
      </w:r>
      <w:r>
        <w:rPr>
          <w:noProof/>
        </w:rPr>
        <w:instrText xml:space="preserve"> PAGEREF _Toc366476130 \h </w:instrText>
      </w:r>
      <w:r w:rsidR="00142028">
        <w:rPr>
          <w:noProof/>
        </w:rPr>
      </w:r>
      <w:r w:rsidR="00142028">
        <w:rPr>
          <w:noProof/>
        </w:rPr>
        <w:fldChar w:fldCharType="separate"/>
      </w:r>
      <w:r w:rsidR="0003400E">
        <w:rPr>
          <w:noProof/>
        </w:rPr>
        <w:t>21</w:t>
      </w:r>
      <w:r w:rsidR="00142028">
        <w:rPr>
          <w:noProof/>
        </w:rPr>
        <w:fldChar w:fldCharType="end"/>
      </w:r>
    </w:p>
    <w:p w14:paraId="31536692" w14:textId="77777777" w:rsidR="001B2A31" w:rsidRDefault="001B2A31">
      <w:pPr>
        <w:pStyle w:val="TOC2"/>
        <w:tabs>
          <w:tab w:val="left" w:pos="880"/>
          <w:tab w:val="right" w:leader="dot" w:pos="9638"/>
        </w:tabs>
        <w:rPr>
          <w:rFonts w:asciiTheme="minorHAnsi" w:hAnsiTheme="minorHAnsi"/>
          <w:noProof/>
          <w:sz w:val="22"/>
          <w:szCs w:val="22"/>
          <w:lang w:eastAsia="zh-CN"/>
        </w:rPr>
      </w:pPr>
      <w:r>
        <w:rPr>
          <w:noProof/>
          <w:lang w:eastAsia="zh-CN"/>
        </w:rPr>
        <w:t>3.3</w:t>
      </w:r>
      <w:r>
        <w:rPr>
          <w:rFonts w:asciiTheme="minorHAnsi" w:hAnsiTheme="minorHAnsi"/>
          <w:noProof/>
          <w:sz w:val="22"/>
          <w:szCs w:val="22"/>
          <w:lang w:eastAsia="zh-CN"/>
        </w:rPr>
        <w:tab/>
      </w:r>
      <w:r>
        <w:rPr>
          <w:noProof/>
          <w:lang w:eastAsia="zh-CN"/>
        </w:rPr>
        <w:t>Expected DIS Coverage and Performance</w:t>
      </w:r>
      <w:r>
        <w:rPr>
          <w:noProof/>
        </w:rPr>
        <w:tab/>
      </w:r>
      <w:r w:rsidR="00142028">
        <w:rPr>
          <w:noProof/>
        </w:rPr>
        <w:fldChar w:fldCharType="begin"/>
      </w:r>
      <w:r>
        <w:rPr>
          <w:noProof/>
        </w:rPr>
        <w:instrText xml:space="preserve"> PAGEREF _Toc366476131 \h </w:instrText>
      </w:r>
      <w:r w:rsidR="00142028">
        <w:rPr>
          <w:noProof/>
        </w:rPr>
      </w:r>
      <w:r w:rsidR="00142028">
        <w:rPr>
          <w:noProof/>
        </w:rPr>
        <w:fldChar w:fldCharType="separate"/>
      </w:r>
      <w:r w:rsidR="0003400E">
        <w:rPr>
          <w:noProof/>
        </w:rPr>
        <w:t>22</w:t>
      </w:r>
      <w:r w:rsidR="00142028">
        <w:rPr>
          <w:noProof/>
        </w:rPr>
        <w:fldChar w:fldCharType="end"/>
      </w:r>
    </w:p>
    <w:p w14:paraId="6792AD87"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lang w:eastAsia="zh-CN"/>
        </w:rPr>
        <w:t>3.3.1</w:t>
      </w:r>
      <w:r>
        <w:rPr>
          <w:rFonts w:asciiTheme="minorHAnsi" w:hAnsiTheme="minorHAnsi"/>
          <w:noProof/>
          <w:sz w:val="22"/>
          <w:szCs w:val="22"/>
          <w:lang w:eastAsia="zh-CN"/>
        </w:rPr>
        <w:tab/>
      </w:r>
      <w:r>
        <w:rPr>
          <w:noProof/>
          <w:lang w:eastAsia="zh-CN"/>
        </w:rPr>
        <w:t>Resolution and Coverage of Detecting Electrons and Hadrons</w:t>
      </w:r>
      <w:r>
        <w:rPr>
          <w:noProof/>
        </w:rPr>
        <w:tab/>
      </w:r>
      <w:r w:rsidR="00142028">
        <w:rPr>
          <w:noProof/>
        </w:rPr>
        <w:fldChar w:fldCharType="begin"/>
      </w:r>
      <w:r>
        <w:rPr>
          <w:noProof/>
        </w:rPr>
        <w:instrText xml:space="preserve"> PAGEREF _Toc366476132 \h </w:instrText>
      </w:r>
      <w:r w:rsidR="00142028">
        <w:rPr>
          <w:noProof/>
        </w:rPr>
      </w:r>
      <w:r w:rsidR="00142028">
        <w:rPr>
          <w:noProof/>
        </w:rPr>
        <w:fldChar w:fldCharType="separate"/>
      </w:r>
      <w:r w:rsidR="0003400E">
        <w:rPr>
          <w:noProof/>
        </w:rPr>
        <w:t>22</w:t>
      </w:r>
      <w:r w:rsidR="00142028">
        <w:rPr>
          <w:noProof/>
        </w:rPr>
        <w:fldChar w:fldCharType="end"/>
      </w:r>
    </w:p>
    <w:p w14:paraId="0118009E"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rPr>
        <w:t>3.3.2</w:t>
      </w:r>
      <w:r>
        <w:rPr>
          <w:rFonts w:asciiTheme="minorHAnsi" w:hAnsiTheme="minorHAnsi"/>
          <w:noProof/>
          <w:sz w:val="22"/>
          <w:szCs w:val="22"/>
          <w:lang w:eastAsia="zh-CN"/>
        </w:rPr>
        <w:tab/>
      </w:r>
      <w:r>
        <w:rPr>
          <w:noProof/>
        </w:rPr>
        <w:t>Particle Identification</w:t>
      </w:r>
      <w:r>
        <w:rPr>
          <w:noProof/>
        </w:rPr>
        <w:tab/>
      </w:r>
      <w:r w:rsidR="00142028">
        <w:rPr>
          <w:noProof/>
        </w:rPr>
        <w:fldChar w:fldCharType="begin"/>
      </w:r>
      <w:r>
        <w:rPr>
          <w:noProof/>
        </w:rPr>
        <w:instrText xml:space="preserve"> PAGEREF _Toc366476133 \h </w:instrText>
      </w:r>
      <w:r w:rsidR="00142028">
        <w:rPr>
          <w:noProof/>
        </w:rPr>
      </w:r>
      <w:r w:rsidR="00142028">
        <w:rPr>
          <w:noProof/>
        </w:rPr>
        <w:fldChar w:fldCharType="separate"/>
      </w:r>
      <w:r w:rsidR="0003400E">
        <w:rPr>
          <w:noProof/>
        </w:rPr>
        <w:t>23</w:t>
      </w:r>
      <w:r w:rsidR="00142028">
        <w:rPr>
          <w:noProof/>
        </w:rPr>
        <w:fldChar w:fldCharType="end"/>
      </w:r>
    </w:p>
    <w:p w14:paraId="10DC6872"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rPr>
        <w:t>3.3.3</w:t>
      </w:r>
      <w:r>
        <w:rPr>
          <w:rFonts w:asciiTheme="minorHAnsi" w:hAnsiTheme="minorHAnsi"/>
          <w:noProof/>
          <w:sz w:val="22"/>
          <w:szCs w:val="22"/>
          <w:lang w:eastAsia="zh-CN"/>
        </w:rPr>
        <w:tab/>
      </w:r>
      <w:r>
        <w:rPr>
          <w:noProof/>
        </w:rPr>
        <w:t>TPC Occupancy and Pile-up with eRHIC Luminosity</w:t>
      </w:r>
      <w:r>
        <w:rPr>
          <w:noProof/>
        </w:rPr>
        <w:tab/>
      </w:r>
      <w:r w:rsidR="00142028">
        <w:rPr>
          <w:noProof/>
        </w:rPr>
        <w:fldChar w:fldCharType="begin"/>
      </w:r>
      <w:r>
        <w:rPr>
          <w:noProof/>
        </w:rPr>
        <w:instrText xml:space="preserve"> PAGEREF _Toc366476134 \h </w:instrText>
      </w:r>
      <w:r w:rsidR="00142028">
        <w:rPr>
          <w:noProof/>
        </w:rPr>
      </w:r>
      <w:r w:rsidR="00142028">
        <w:rPr>
          <w:noProof/>
        </w:rPr>
        <w:fldChar w:fldCharType="separate"/>
      </w:r>
      <w:r w:rsidR="0003400E">
        <w:rPr>
          <w:noProof/>
        </w:rPr>
        <w:t>25</w:t>
      </w:r>
      <w:r w:rsidR="00142028">
        <w:rPr>
          <w:noProof/>
        </w:rPr>
        <w:fldChar w:fldCharType="end"/>
      </w:r>
    </w:p>
    <w:p w14:paraId="729F95FC" w14:textId="77777777" w:rsidR="001B2A31" w:rsidRDefault="001B2A31">
      <w:pPr>
        <w:pStyle w:val="TOC1"/>
        <w:tabs>
          <w:tab w:val="left" w:pos="440"/>
          <w:tab w:val="right" w:leader="dot" w:pos="9638"/>
        </w:tabs>
        <w:rPr>
          <w:rFonts w:asciiTheme="minorHAnsi" w:hAnsiTheme="minorHAnsi"/>
          <w:noProof/>
          <w:sz w:val="22"/>
          <w:szCs w:val="22"/>
          <w:lang w:eastAsia="zh-CN"/>
        </w:rPr>
      </w:pPr>
      <w:r>
        <w:rPr>
          <w:noProof/>
        </w:rPr>
        <w:t>4</w:t>
      </w:r>
      <w:r>
        <w:rPr>
          <w:rFonts w:asciiTheme="minorHAnsi" w:hAnsiTheme="minorHAnsi"/>
          <w:noProof/>
          <w:sz w:val="22"/>
          <w:szCs w:val="22"/>
          <w:lang w:eastAsia="zh-CN"/>
        </w:rPr>
        <w:tab/>
      </w:r>
      <w:r>
        <w:rPr>
          <w:noProof/>
        </w:rPr>
        <w:t>Detector Performance Simulations</w:t>
      </w:r>
      <w:r>
        <w:rPr>
          <w:noProof/>
        </w:rPr>
        <w:tab/>
      </w:r>
      <w:r w:rsidR="00142028">
        <w:rPr>
          <w:noProof/>
        </w:rPr>
        <w:fldChar w:fldCharType="begin"/>
      </w:r>
      <w:r>
        <w:rPr>
          <w:noProof/>
        </w:rPr>
        <w:instrText xml:space="preserve"> PAGEREF _Toc366476135 \h </w:instrText>
      </w:r>
      <w:r w:rsidR="00142028">
        <w:rPr>
          <w:noProof/>
        </w:rPr>
      </w:r>
      <w:r w:rsidR="00142028">
        <w:rPr>
          <w:noProof/>
        </w:rPr>
        <w:fldChar w:fldCharType="separate"/>
      </w:r>
      <w:r w:rsidR="0003400E">
        <w:rPr>
          <w:noProof/>
        </w:rPr>
        <w:t>26</w:t>
      </w:r>
      <w:r w:rsidR="00142028">
        <w:rPr>
          <w:noProof/>
        </w:rPr>
        <w:fldChar w:fldCharType="end"/>
      </w:r>
    </w:p>
    <w:p w14:paraId="6F49CF34" w14:textId="77777777" w:rsidR="001B2A31" w:rsidRDefault="001B2A31">
      <w:pPr>
        <w:pStyle w:val="TOC2"/>
        <w:tabs>
          <w:tab w:val="left" w:pos="880"/>
          <w:tab w:val="right" w:leader="dot" w:pos="9638"/>
        </w:tabs>
        <w:rPr>
          <w:rFonts w:asciiTheme="minorHAnsi" w:hAnsiTheme="minorHAnsi"/>
          <w:noProof/>
          <w:sz w:val="22"/>
          <w:szCs w:val="22"/>
          <w:lang w:eastAsia="zh-CN"/>
        </w:rPr>
      </w:pPr>
      <w:r>
        <w:rPr>
          <w:noProof/>
        </w:rPr>
        <w:t>4.1</w:t>
      </w:r>
      <w:r>
        <w:rPr>
          <w:rFonts w:asciiTheme="minorHAnsi" w:hAnsiTheme="minorHAnsi"/>
          <w:noProof/>
          <w:sz w:val="22"/>
          <w:szCs w:val="22"/>
          <w:lang w:eastAsia="zh-CN"/>
        </w:rPr>
        <w:tab/>
      </w:r>
      <w:r>
        <w:rPr>
          <w:noProof/>
        </w:rPr>
        <w:t>Detector Kinematic Acceptance and Efficiency</w:t>
      </w:r>
      <w:r>
        <w:rPr>
          <w:noProof/>
        </w:rPr>
        <w:tab/>
      </w:r>
      <w:r w:rsidR="00142028">
        <w:rPr>
          <w:noProof/>
        </w:rPr>
        <w:fldChar w:fldCharType="begin"/>
      </w:r>
      <w:r>
        <w:rPr>
          <w:noProof/>
        </w:rPr>
        <w:instrText xml:space="preserve"> PAGEREF _Toc366476136 \h </w:instrText>
      </w:r>
      <w:r w:rsidR="00142028">
        <w:rPr>
          <w:noProof/>
        </w:rPr>
      </w:r>
      <w:r w:rsidR="00142028">
        <w:rPr>
          <w:noProof/>
        </w:rPr>
        <w:fldChar w:fldCharType="separate"/>
      </w:r>
      <w:r w:rsidR="0003400E">
        <w:rPr>
          <w:noProof/>
        </w:rPr>
        <w:t>26</w:t>
      </w:r>
      <w:r w:rsidR="00142028">
        <w:rPr>
          <w:noProof/>
        </w:rPr>
        <w:fldChar w:fldCharType="end"/>
      </w:r>
    </w:p>
    <w:p w14:paraId="7D9F00A3" w14:textId="77777777" w:rsidR="001B2A31" w:rsidRDefault="001B2A31">
      <w:pPr>
        <w:pStyle w:val="TOC2"/>
        <w:tabs>
          <w:tab w:val="left" w:pos="880"/>
          <w:tab w:val="right" w:leader="dot" w:pos="9638"/>
        </w:tabs>
        <w:rPr>
          <w:rFonts w:asciiTheme="minorHAnsi" w:hAnsiTheme="minorHAnsi"/>
          <w:noProof/>
          <w:sz w:val="22"/>
          <w:szCs w:val="22"/>
          <w:lang w:eastAsia="zh-CN"/>
        </w:rPr>
      </w:pPr>
      <w:r>
        <w:rPr>
          <w:noProof/>
        </w:rPr>
        <w:t>4.2</w:t>
      </w:r>
      <w:r>
        <w:rPr>
          <w:rFonts w:asciiTheme="minorHAnsi" w:hAnsiTheme="minorHAnsi"/>
          <w:noProof/>
          <w:sz w:val="22"/>
          <w:szCs w:val="22"/>
          <w:lang w:eastAsia="zh-CN"/>
        </w:rPr>
        <w:tab/>
      </w:r>
      <w:r>
        <w:rPr>
          <w:noProof/>
        </w:rPr>
        <w:t>Detector Momentum and Energy Resolution</w:t>
      </w:r>
      <w:r>
        <w:rPr>
          <w:noProof/>
        </w:rPr>
        <w:tab/>
      </w:r>
      <w:r w:rsidR="00142028">
        <w:rPr>
          <w:noProof/>
        </w:rPr>
        <w:fldChar w:fldCharType="begin"/>
      </w:r>
      <w:r>
        <w:rPr>
          <w:noProof/>
        </w:rPr>
        <w:instrText xml:space="preserve"> PAGEREF _Toc366476137 \h </w:instrText>
      </w:r>
      <w:r w:rsidR="00142028">
        <w:rPr>
          <w:noProof/>
        </w:rPr>
      </w:r>
      <w:r w:rsidR="00142028">
        <w:rPr>
          <w:noProof/>
        </w:rPr>
        <w:fldChar w:fldCharType="separate"/>
      </w:r>
      <w:r w:rsidR="0003400E">
        <w:rPr>
          <w:noProof/>
        </w:rPr>
        <w:t>28</w:t>
      </w:r>
      <w:r w:rsidR="00142028">
        <w:rPr>
          <w:noProof/>
        </w:rPr>
        <w:fldChar w:fldCharType="end"/>
      </w:r>
    </w:p>
    <w:p w14:paraId="57E86C11" w14:textId="77777777" w:rsidR="001B2A31" w:rsidRDefault="001B2A31">
      <w:pPr>
        <w:pStyle w:val="TOC2"/>
        <w:tabs>
          <w:tab w:val="left" w:pos="880"/>
          <w:tab w:val="right" w:leader="dot" w:pos="9638"/>
        </w:tabs>
        <w:rPr>
          <w:rFonts w:asciiTheme="minorHAnsi" w:hAnsiTheme="minorHAnsi"/>
          <w:noProof/>
          <w:sz w:val="22"/>
          <w:szCs w:val="22"/>
          <w:lang w:eastAsia="zh-CN"/>
        </w:rPr>
      </w:pPr>
      <w:r>
        <w:rPr>
          <w:noProof/>
        </w:rPr>
        <w:t>4.3</w:t>
      </w:r>
      <w:r>
        <w:rPr>
          <w:rFonts w:asciiTheme="minorHAnsi" w:hAnsiTheme="minorHAnsi"/>
          <w:noProof/>
          <w:sz w:val="22"/>
          <w:szCs w:val="22"/>
          <w:lang w:eastAsia="zh-CN"/>
        </w:rPr>
        <w:tab/>
      </w:r>
      <w:r>
        <w:rPr>
          <w:noProof/>
        </w:rPr>
        <w:t>DIS Kinematics Reconstruction at eSTAR</w:t>
      </w:r>
      <w:r>
        <w:rPr>
          <w:noProof/>
        </w:rPr>
        <w:tab/>
      </w:r>
      <w:r w:rsidR="00142028">
        <w:rPr>
          <w:noProof/>
        </w:rPr>
        <w:fldChar w:fldCharType="begin"/>
      </w:r>
      <w:r>
        <w:rPr>
          <w:noProof/>
        </w:rPr>
        <w:instrText xml:space="preserve"> PAGEREF _Toc366476138 \h </w:instrText>
      </w:r>
      <w:r w:rsidR="00142028">
        <w:rPr>
          <w:noProof/>
        </w:rPr>
      </w:r>
      <w:r w:rsidR="00142028">
        <w:rPr>
          <w:noProof/>
        </w:rPr>
        <w:fldChar w:fldCharType="separate"/>
      </w:r>
      <w:r w:rsidR="0003400E">
        <w:rPr>
          <w:noProof/>
        </w:rPr>
        <w:t>29</w:t>
      </w:r>
      <w:r w:rsidR="00142028">
        <w:rPr>
          <w:noProof/>
        </w:rPr>
        <w:fldChar w:fldCharType="end"/>
      </w:r>
    </w:p>
    <w:p w14:paraId="0A86B5F3" w14:textId="77777777" w:rsidR="001B2A31" w:rsidRDefault="001B2A31">
      <w:pPr>
        <w:pStyle w:val="TOC1"/>
        <w:tabs>
          <w:tab w:val="left" w:pos="440"/>
          <w:tab w:val="right" w:leader="dot" w:pos="9638"/>
        </w:tabs>
        <w:rPr>
          <w:rFonts w:asciiTheme="minorHAnsi" w:hAnsiTheme="minorHAnsi"/>
          <w:noProof/>
          <w:sz w:val="22"/>
          <w:szCs w:val="22"/>
          <w:lang w:eastAsia="zh-CN"/>
        </w:rPr>
      </w:pPr>
      <w:r w:rsidRPr="00455AE8">
        <w:rPr>
          <w:rFonts w:eastAsia="CMS Y 8" w:cs="Times New Roman"/>
          <w:noProof/>
        </w:rPr>
        <w:t>5</w:t>
      </w:r>
      <w:r>
        <w:rPr>
          <w:rFonts w:asciiTheme="minorHAnsi" w:hAnsiTheme="minorHAnsi"/>
          <w:noProof/>
          <w:sz w:val="22"/>
          <w:szCs w:val="22"/>
          <w:lang w:eastAsia="zh-CN"/>
        </w:rPr>
        <w:tab/>
      </w:r>
      <w:r>
        <w:rPr>
          <w:noProof/>
        </w:rPr>
        <w:t>Proposed Upgrades and R&amp;D</w:t>
      </w:r>
      <w:r>
        <w:rPr>
          <w:noProof/>
        </w:rPr>
        <w:tab/>
      </w:r>
      <w:r w:rsidR="00142028">
        <w:rPr>
          <w:noProof/>
        </w:rPr>
        <w:fldChar w:fldCharType="begin"/>
      </w:r>
      <w:r>
        <w:rPr>
          <w:noProof/>
        </w:rPr>
        <w:instrText xml:space="preserve"> PAGEREF _Toc366476139 \h </w:instrText>
      </w:r>
      <w:r w:rsidR="00142028">
        <w:rPr>
          <w:noProof/>
        </w:rPr>
      </w:r>
      <w:r w:rsidR="00142028">
        <w:rPr>
          <w:noProof/>
        </w:rPr>
        <w:fldChar w:fldCharType="separate"/>
      </w:r>
      <w:r w:rsidR="0003400E">
        <w:rPr>
          <w:noProof/>
        </w:rPr>
        <w:t>31</w:t>
      </w:r>
      <w:r w:rsidR="00142028">
        <w:rPr>
          <w:noProof/>
        </w:rPr>
        <w:fldChar w:fldCharType="end"/>
      </w:r>
    </w:p>
    <w:p w14:paraId="6CFEE2B9" w14:textId="77777777" w:rsidR="001B2A31" w:rsidRDefault="001B2A31">
      <w:pPr>
        <w:pStyle w:val="TOC2"/>
        <w:tabs>
          <w:tab w:val="left" w:pos="880"/>
          <w:tab w:val="right" w:leader="dot" w:pos="9638"/>
        </w:tabs>
        <w:rPr>
          <w:rFonts w:asciiTheme="minorHAnsi" w:hAnsiTheme="minorHAnsi"/>
          <w:noProof/>
          <w:sz w:val="22"/>
          <w:szCs w:val="22"/>
          <w:lang w:eastAsia="zh-CN"/>
        </w:rPr>
      </w:pPr>
      <w:r>
        <w:rPr>
          <w:noProof/>
        </w:rPr>
        <w:t>5.1</w:t>
      </w:r>
      <w:r>
        <w:rPr>
          <w:rFonts w:asciiTheme="minorHAnsi" w:hAnsiTheme="minorHAnsi"/>
          <w:noProof/>
          <w:sz w:val="22"/>
          <w:szCs w:val="22"/>
          <w:lang w:eastAsia="zh-CN"/>
        </w:rPr>
        <w:tab/>
      </w:r>
      <w:r>
        <w:rPr>
          <w:noProof/>
        </w:rPr>
        <w:t>Major Upgrades to STAR before eRHIC</w:t>
      </w:r>
      <w:r>
        <w:rPr>
          <w:noProof/>
        </w:rPr>
        <w:tab/>
      </w:r>
      <w:r w:rsidR="00142028">
        <w:rPr>
          <w:noProof/>
        </w:rPr>
        <w:fldChar w:fldCharType="begin"/>
      </w:r>
      <w:r>
        <w:rPr>
          <w:noProof/>
        </w:rPr>
        <w:instrText xml:space="preserve"> PAGEREF _Toc366476140 \h </w:instrText>
      </w:r>
      <w:r w:rsidR="00142028">
        <w:rPr>
          <w:noProof/>
        </w:rPr>
      </w:r>
      <w:r w:rsidR="00142028">
        <w:rPr>
          <w:noProof/>
        </w:rPr>
        <w:fldChar w:fldCharType="separate"/>
      </w:r>
      <w:r w:rsidR="0003400E">
        <w:rPr>
          <w:noProof/>
        </w:rPr>
        <w:t>31</w:t>
      </w:r>
      <w:r w:rsidR="00142028">
        <w:rPr>
          <w:noProof/>
        </w:rPr>
        <w:fldChar w:fldCharType="end"/>
      </w:r>
    </w:p>
    <w:p w14:paraId="094CBCEF"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rPr>
        <w:t>5.1.1</w:t>
      </w:r>
      <w:r>
        <w:rPr>
          <w:rFonts w:asciiTheme="minorHAnsi" w:hAnsiTheme="minorHAnsi"/>
          <w:noProof/>
          <w:sz w:val="22"/>
          <w:szCs w:val="22"/>
          <w:lang w:eastAsia="zh-CN"/>
        </w:rPr>
        <w:tab/>
      </w:r>
      <w:r>
        <w:rPr>
          <w:noProof/>
        </w:rPr>
        <w:t>Inner TPC Sector Upgrade (iTPC)</w:t>
      </w:r>
      <w:r>
        <w:rPr>
          <w:noProof/>
        </w:rPr>
        <w:tab/>
      </w:r>
      <w:r w:rsidR="00142028">
        <w:rPr>
          <w:noProof/>
        </w:rPr>
        <w:fldChar w:fldCharType="begin"/>
      </w:r>
      <w:r>
        <w:rPr>
          <w:noProof/>
        </w:rPr>
        <w:instrText xml:space="preserve"> PAGEREF _Toc366476141 \h </w:instrText>
      </w:r>
      <w:r w:rsidR="00142028">
        <w:rPr>
          <w:noProof/>
        </w:rPr>
      </w:r>
      <w:r w:rsidR="00142028">
        <w:rPr>
          <w:noProof/>
        </w:rPr>
        <w:fldChar w:fldCharType="separate"/>
      </w:r>
      <w:r w:rsidR="0003400E">
        <w:rPr>
          <w:noProof/>
        </w:rPr>
        <w:t>31</w:t>
      </w:r>
      <w:r w:rsidR="00142028">
        <w:rPr>
          <w:noProof/>
        </w:rPr>
        <w:fldChar w:fldCharType="end"/>
      </w:r>
    </w:p>
    <w:p w14:paraId="5FF8DBB0"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rPr>
        <w:t>5.1.2</w:t>
      </w:r>
      <w:r>
        <w:rPr>
          <w:rFonts w:asciiTheme="minorHAnsi" w:hAnsiTheme="minorHAnsi"/>
          <w:noProof/>
          <w:sz w:val="22"/>
          <w:szCs w:val="22"/>
          <w:lang w:eastAsia="zh-CN"/>
        </w:rPr>
        <w:tab/>
      </w:r>
      <w:r>
        <w:rPr>
          <w:noProof/>
        </w:rPr>
        <w:t>Forward Calorimeter System (FCS)</w:t>
      </w:r>
      <w:r>
        <w:rPr>
          <w:noProof/>
        </w:rPr>
        <w:tab/>
      </w:r>
      <w:r w:rsidR="00142028">
        <w:rPr>
          <w:noProof/>
        </w:rPr>
        <w:fldChar w:fldCharType="begin"/>
      </w:r>
      <w:r>
        <w:rPr>
          <w:noProof/>
        </w:rPr>
        <w:instrText xml:space="preserve"> PAGEREF _Toc366476142 \h </w:instrText>
      </w:r>
      <w:r w:rsidR="00142028">
        <w:rPr>
          <w:noProof/>
        </w:rPr>
      </w:r>
      <w:r w:rsidR="00142028">
        <w:rPr>
          <w:noProof/>
        </w:rPr>
        <w:fldChar w:fldCharType="separate"/>
      </w:r>
      <w:r w:rsidR="0003400E">
        <w:rPr>
          <w:noProof/>
        </w:rPr>
        <w:t>32</w:t>
      </w:r>
      <w:r w:rsidR="00142028">
        <w:rPr>
          <w:noProof/>
        </w:rPr>
        <w:fldChar w:fldCharType="end"/>
      </w:r>
    </w:p>
    <w:p w14:paraId="6910D7FC" w14:textId="77777777" w:rsidR="001B2A31" w:rsidRDefault="001B2A31">
      <w:pPr>
        <w:pStyle w:val="TOC2"/>
        <w:tabs>
          <w:tab w:val="left" w:pos="880"/>
          <w:tab w:val="right" w:leader="dot" w:pos="9638"/>
        </w:tabs>
        <w:rPr>
          <w:rFonts w:asciiTheme="minorHAnsi" w:hAnsiTheme="minorHAnsi"/>
          <w:noProof/>
          <w:sz w:val="22"/>
          <w:szCs w:val="22"/>
          <w:lang w:eastAsia="zh-CN"/>
        </w:rPr>
      </w:pPr>
      <w:r>
        <w:rPr>
          <w:noProof/>
        </w:rPr>
        <w:t>5.2</w:t>
      </w:r>
      <w:r>
        <w:rPr>
          <w:rFonts w:asciiTheme="minorHAnsi" w:hAnsiTheme="minorHAnsi"/>
          <w:noProof/>
          <w:sz w:val="22"/>
          <w:szCs w:val="22"/>
          <w:lang w:eastAsia="zh-CN"/>
        </w:rPr>
        <w:tab/>
      </w:r>
      <w:r>
        <w:rPr>
          <w:noProof/>
        </w:rPr>
        <w:t>eRHIC Specific Upgrades and R&amp;D</w:t>
      </w:r>
      <w:r>
        <w:rPr>
          <w:noProof/>
        </w:rPr>
        <w:tab/>
      </w:r>
      <w:r w:rsidR="00142028">
        <w:rPr>
          <w:noProof/>
        </w:rPr>
        <w:fldChar w:fldCharType="begin"/>
      </w:r>
      <w:r>
        <w:rPr>
          <w:noProof/>
        </w:rPr>
        <w:instrText xml:space="preserve"> PAGEREF _Toc366476143 \h </w:instrText>
      </w:r>
      <w:r w:rsidR="00142028">
        <w:rPr>
          <w:noProof/>
        </w:rPr>
      </w:r>
      <w:r w:rsidR="00142028">
        <w:rPr>
          <w:noProof/>
        </w:rPr>
        <w:fldChar w:fldCharType="separate"/>
      </w:r>
      <w:r w:rsidR="0003400E">
        <w:rPr>
          <w:noProof/>
        </w:rPr>
        <w:t>33</w:t>
      </w:r>
      <w:r w:rsidR="00142028">
        <w:rPr>
          <w:noProof/>
        </w:rPr>
        <w:fldChar w:fldCharType="end"/>
      </w:r>
    </w:p>
    <w:p w14:paraId="463AD1B6"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rPr>
        <w:t>5.2.1</w:t>
      </w:r>
      <w:r>
        <w:rPr>
          <w:rFonts w:asciiTheme="minorHAnsi" w:hAnsiTheme="minorHAnsi"/>
          <w:noProof/>
          <w:sz w:val="22"/>
          <w:szCs w:val="22"/>
          <w:lang w:eastAsia="zh-CN"/>
        </w:rPr>
        <w:tab/>
      </w:r>
      <w:r>
        <w:rPr>
          <w:noProof/>
        </w:rPr>
        <w:t>Endcap TOF and TRD for identifying electrons (ETTIE)</w:t>
      </w:r>
      <w:r>
        <w:rPr>
          <w:noProof/>
        </w:rPr>
        <w:tab/>
      </w:r>
      <w:r w:rsidR="00142028">
        <w:rPr>
          <w:noProof/>
        </w:rPr>
        <w:fldChar w:fldCharType="begin"/>
      </w:r>
      <w:r>
        <w:rPr>
          <w:noProof/>
        </w:rPr>
        <w:instrText xml:space="preserve"> PAGEREF _Toc366476144 \h </w:instrText>
      </w:r>
      <w:r w:rsidR="00142028">
        <w:rPr>
          <w:noProof/>
        </w:rPr>
      </w:r>
      <w:r w:rsidR="00142028">
        <w:rPr>
          <w:noProof/>
        </w:rPr>
        <w:fldChar w:fldCharType="separate"/>
      </w:r>
      <w:r w:rsidR="0003400E">
        <w:rPr>
          <w:noProof/>
        </w:rPr>
        <w:t>34</w:t>
      </w:r>
      <w:r w:rsidR="00142028">
        <w:rPr>
          <w:noProof/>
        </w:rPr>
        <w:fldChar w:fldCharType="end"/>
      </w:r>
    </w:p>
    <w:p w14:paraId="598C13EC"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rPr>
        <w:t>5.2.2</w:t>
      </w:r>
      <w:r>
        <w:rPr>
          <w:rFonts w:asciiTheme="minorHAnsi" w:hAnsiTheme="minorHAnsi"/>
          <w:noProof/>
          <w:sz w:val="22"/>
          <w:szCs w:val="22"/>
          <w:lang w:eastAsia="zh-CN"/>
        </w:rPr>
        <w:tab/>
      </w:r>
      <w:r>
        <w:rPr>
          <w:noProof/>
        </w:rPr>
        <w:t>Crystal Calorimeter based on BSO (CEMC)</w:t>
      </w:r>
      <w:r>
        <w:rPr>
          <w:noProof/>
        </w:rPr>
        <w:tab/>
      </w:r>
      <w:r w:rsidR="00142028">
        <w:rPr>
          <w:noProof/>
        </w:rPr>
        <w:fldChar w:fldCharType="begin"/>
      </w:r>
      <w:r>
        <w:rPr>
          <w:noProof/>
        </w:rPr>
        <w:instrText xml:space="preserve"> PAGEREF _Toc366476145 \h </w:instrText>
      </w:r>
      <w:r w:rsidR="00142028">
        <w:rPr>
          <w:noProof/>
        </w:rPr>
      </w:r>
      <w:r w:rsidR="00142028">
        <w:rPr>
          <w:noProof/>
        </w:rPr>
        <w:fldChar w:fldCharType="separate"/>
      </w:r>
      <w:r w:rsidR="0003400E">
        <w:rPr>
          <w:noProof/>
        </w:rPr>
        <w:t>35</w:t>
      </w:r>
      <w:r w:rsidR="00142028">
        <w:rPr>
          <w:noProof/>
        </w:rPr>
        <w:fldChar w:fldCharType="end"/>
      </w:r>
    </w:p>
    <w:p w14:paraId="6DE538A5" w14:textId="77777777" w:rsidR="001B2A31" w:rsidRDefault="001B2A31">
      <w:pPr>
        <w:pStyle w:val="TOC3"/>
        <w:tabs>
          <w:tab w:val="left" w:pos="1320"/>
          <w:tab w:val="right" w:leader="dot" w:pos="9638"/>
        </w:tabs>
        <w:rPr>
          <w:rFonts w:asciiTheme="minorHAnsi" w:hAnsiTheme="minorHAnsi"/>
          <w:noProof/>
          <w:sz w:val="22"/>
          <w:szCs w:val="22"/>
          <w:lang w:eastAsia="zh-CN"/>
        </w:rPr>
      </w:pPr>
      <w:r>
        <w:rPr>
          <w:noProof/>
          <w:lang w:eastAsia="zh-CN"/>
        </w:rPr>
        <w:t>5.2.3</w:t>
      </w:r>
      <w:r>
        <w:rPr>
          <w:rFonts w:asciiTheme="minorHAnsi" w:hAnsiTheme="minorHAnsi"/>
          <w:noProof/>
          <w:sz w:val="22"/>
          <w:szCs w:val="22"/>
          <w:lang w:eastAsia="zh-CN"/>
        </w:rPr>
        <w:tab/>
      </w:r>
      <w:r>
        <w:rPr>
          <w:noProof/>
          <w:lang w:eastAsia="zh-CN"/>
        </w:rPr>
        <w:t>Other Upgrades and planned R&amp;D Activities</w:t>
      </w:r>
      <w:r>
        <w:rPr>
          <w:noProof/>
        </w:rPr>
        <w:tab/>
      </w:r>
      <w:r w:rsidR="00142028">
        <w:rPr>
          <w:noProof/>
        </w:rPr>
        <w:fldChar w:fldCharType="begin"/>
      </w:r>
      <w:r>
        <w:rPr>
          <w:noProof/>
        </w:rPr>
        <w:instrText xml:space="preserve"> PAGEREF _Toc366476146 \h </w:instrText>
      </w:r>
      <w:r w:rsidR="00142028">
        <w:rPr>
          <w:noProof/>
        </w:rPr>
      </w:r>
      <w:r w:rsidR="00142028">
        <w:rPr>
          <w:noProof/>
        </w:rPr>
        <w:fldChar w:fldCharType="separate"/>
      </w:r>
      <w:r w:rsidR="0003400E">
        <w:rPr>
          <w:noProof/>
        </w:rPr>
        <w:t>36</w:t>
      </w:r>
      <w:r w:rsidR="00142028">
        <w:rPr>
          <w:noProof/>
        </w:rPr>
        <w:fldChar w:fldCharType="end"/>
      </w:r>
    </w:p>
    <w:p w14:paraId="0DBB1212" w14:textId="77777777" w:rsidR="001B2A31" w:rsidRDefault="001B2A31">
      <w:pPr>
        <w:pStyle w:val="TOC1"/>
        <w:tabs>
          <w:tab w:val="left" w:pos="440"/>
          <w:tab w:val="right" w:leader="dot" w:pos="9638"/>
        </w:tabs>
        <w:rPr>
          <w:rFonts w:asciiTheme="minorHAnsi" w:hAnsiTheme="minorHAnsi"/>
          <w:noProof/>
          <w:sz w:val="22"/>
          <w:szCs w:val="22"/>
          <w:lang w:eastAsia="zh-CN"/>
        </w:rPr>
      </w:pPr>
      <w:r>
        <w:rPr>
          <w:noProof/>
        </w:rPr>
        <w:t>6</w:t>
      </w:r>
      <w:r>
        <w:rPr>
          <w:rFonts w:asciiTheme="minorHAnsi" w:hAnsiTheme="minorHAnsi"/>
          <w:noProof/>
          <w:sz w:val="22"/>
          <w:szCs w:val="22"/>
          <w:lang w:eastAsia="zh-CN"/>
        </w:rPr>
        <w:tab/>
      </w:r>
      <w:r>
        <w:rPr>
          <w:noProof/>
        </w:rPr>
        <w:t>Collaboration Evolution</w:t>
      </w:r>
      <w:r>
        <w:rPr>
          <w:noProof/>
        </w:rPr>
        <w:tab/>
      </w:r>
      <w:r w:rsidR="00142028">
        <w:rPr>
          <w:noProof/>
        </w:rPr>
        <w:fldChar w:fldCharType="begin"/>
      </w:r>
      <w:r>
        <w:rPr>
          <w:noProof/>
        </w:rPr>
        <w:instrText xml:space="preserve"> PAGEREF _Toc366476147 \h </w:instrText>
      </w:r>
      <w:r w:rsidR="00142028">
        <w:rPr>
          <w:noProof/>
        </w:rPr>
      </w:r>
      <w:r w:rsidR="00142028">
        <w:rPr>
          <w:noProof/>
        </w:rPr>
        <w:fldChar w:fldCharType="separate"/>
      </w:r>
      <w:r w:rsidR="0003400E">
        <w:rPr>
          <w:noProof/>
        </w:rPr>
        <w:t>37</w:t>
      </w:r>
      <w:r w:rsidR="00142028">
        <w:rPr>
          <w:noProof/>
        </w:rPr>
        <w:fldChar w:fldCharType="end"/>
      </w:r>
    </w:p>
    <w:p w14:paraId="5CB10764" w14:textId="77777777" w:rsidR="001B2A31" w:rsidRDefault="001B2A31">
      <w:pPr>
        <w:pStyle w:val="TOC1"/>
        <w:tabs>
          <w:tab w:val="right" w:leader="dot" w:pos="9638"/>
        </w:tabs>
        <w:rPr>
          <w:rFonts w:asciiTheme="minorHAnsi" w:hAnsiTheme="minorHAnsi"/>
          <w:noProof/>
          <w:sz w:val="22"/>
          <w:szCs w:val="22"/>
          <w:lang w:eastAsia="zh-CN"/>
        </w:rPr>
      </w:pPr>
      <w:r>
        <w:rPr>
          <w:noProof/>
        </w:rPr>
        <w:t>Appendix: Charge for the eSTAR Letter of Intent</w:t>
      </w:r>
      <w:r>
        <w:rPr>
          <w:noProof/>
        </w:rPr>
        <w:tab/>
      </w:r>
      <w:r w:rsidR="00142028">
        <w:rPr>
          <w:noProof/>
        </w:rPr>
        <w:fldChar w:fldCharType="begin"/>
      </w:r>
      <w:r>
        <w:rPr>
          <w:noProof/>
        </w:rPr>
        <w:instrText xml:space="preserve"> PAGEREF _Toc366476148 \h </w:instrText>
      </w:r>
      <w:r w:rsidR="00142028">
        <w:rPr>
          <w:noProof/>
        </w:rPr>
      </w:r>
      <w:r w:rsidR="00142028">
        <w:rPr>
          <w:noProof/>
        </w:rPr>
        <w:fldChar w:fldCharType="separate"/>
      </w:r>
      <w:r w:rsidR="0003400E">
        <w:rPr>
          <w:noProof/>
        </w:rPr>
        <w:t>40</w:t>
      </w:r>
      <w:r w:rsidR="00142028">
        <w:rPr>
          <w:noProof/>
        </w:rPr>
        <w:fldChar w:fldCharType="end"/>
      </w:r>
    </w:p>
    <w:p w14:paraId="0E7572C7" w14:textId="77777777" w:rsidR="001B2A31" w:rsidRDefault="001B2A31">
      <w:pPr>
        <w:pStyle w:val="TOC1"/>
        <w:tabs>
          <w:tab w:val="right" w:leader="dot" w:pos="9638"/>
        </w:tabs>
        <w:rPr>
          <w:rFonts w:asciiTheme="minorHAnsi" w:hAnsiTheme="minorHAnsi"/>
          <w:noProof/>
          <w:sz w:val="22"/>
          <w:szCs w:val="22"/>
          <w:lang w:eastAsia="zh-CN"/>
        </w:rPr>
      </w:pPr>
      <w:r>
        <w:rPr>
          <w:noProof/>
        </w:rPr>
        <w:t>References</w:t>
      </w:r>
      <w:r>
        <w:rPr>
          <w:noProof/>
        </w:rPr>
        <w:tab/>
      </w:r>
      <w:r w:rsidR="00142028">
        <w:rPr>
          <w:noProof/>
        </w:rPr>
        <w:fldChar w:fldCharType="begin"/>
      </w:r>
      <w:r>
        <w:rPr>
          <w:noProof/>
        </w:rPr>
        <w:instrText xml:space="preserve"> PAGEREF _Toc366476149 \h </w:instrText>
      </w:r>
      <w:r w:rsidR="00142028">
        <w:rPr>
          <w:noProof/>
        </w:rPr>
      </w:r>
      <w:r w:rsidR="00142028">
        <w:rPr>
          <w:noProof/>
        </w:rPr>
        <w:fldChar w:fldCharType="separate"/>
      </w:r>
      <w:r w:rsidR="0003400E">
        <w:rPr>
          <w:noProof/>
        </w:rPr>
        <w:t>41</w:t>
      </w:r>
      <w:r w:rsidR="00142028">
        <w:rPr>
          <w:noProof/>
        </w:rPr>
        <w:fldChar w:fldCharType="end"/>
      </w:r>
    </w:p>
    <w:p w14:paraId="4AC101E7" w14:textId="77777777" w:rsidR="00483136" w:rsidRDefault="00142028" w:rsidP="00381BA3">
      <w:r>
        <w:fldChar w:fldCharType="end"/>
      </w:r>
    </w:p>
    <w:p w14:paraId="6972CAF0" w14:textId="77777777" w:rsidR="00483136" w:rsidRDefault="00483136">
      <w:pPr>
        <w:spacing w:before="0" w:after="0"/>
      </w:pPr>
      <w:r>
        <w:br w:type="page"/>
      </w:r>
    </w:p>
    <w:p w14:paraId="73E05916" w14:textId="77777777" w:rsidR="00381BA3" w:rsidRDefault="00381BA3" w:rsidP="00381BA3">
      <w:pPr>
        <w:sectPr w:rsidR="00381BA3" w:rsidSect="00AB5D5F">
          <w:footerReference w:type="even" r:id="rId10"/>
          <w:footerReference w:type="default" r:id="rId11"/>
          <w:pgSz w:w="12240" w:h="15840"/>
          <w:pgMar w:top="1008" w:right="1296" w:bottom="1008" w:left="1296" w:header="720" w:footer="720" w:gutter="0"/>
          <w:cols w:space="720"/>
          <w:titlePg/>
        </w:sectPr>
      </w:pPr>
    </w:p>
    <w:p w14:paraId="00C6A385" w14:textId="77777777" w:rsidR="00381BA3" w:rsidRPr="00157DDD" w:rsidRDefault="00381BA3" w:rsidP="00381BA3"/>
    <w:p w14:paraId="5F7BE8FA" w14:textId="77777777" w:rsidR="00381BA3" w:rsidRPr="00381BA3" w:rsidRDefault="00381BA3" w:rsidP="00381BA3">
      <w:pPr>
        <w:pStyle w:val="Heading1"/>
      </w:pPr>
      <w:bookmarkStart w:id="0" w:name="_Toc366476121"/>
      <w:r w:rsidRPr="00381BA3">
        <w:t>Introduction</w:t>
      </w:r>
      <w:bookmarkEnd w:id="0"/>
    </w:p>
    <w:p w14:paraId="2FA5997C" w14:textId="77777777" w:rsidR="00381BA3" w:rsidRPr="00D83DD5" w:rsidRDefault="00381BA3" w:rsidP="00381BA3"/>
    <w:p w14:paraId="7EFE071B" w14:textId="77777777" w:rsidR="00381BA3" w:rsidRPr="00EF7129" w:rsidRDefault="00381BA3" w:rsidP="00381BA3">
      <w:pPr>
        <w:pStyle w:val="ListParagraph"/>
        <w:autoSpaceDE w:val="0"/>
        <w:autoSpaceDN w:val="0"/>
        <w:adjustRightInd w:val="0"/>
        <w:spacing w:before="0" w:after="0" w:line="320" w:lineRule="exact"/>
        <w:ind w:left="0"/>
        <w:jc w:val="both"/>
        <w:rPr>
          <w:rFonts w:ascii="Times New Roman" w:hAnsi="Times New Roman" w:cs="Times New Roman"/>
          <w:sz w:val="24"/>
          <w:szCs w:val="24"/>
        </w:rPr>
      </w:pPr>
      <w:r w:rsidRPr="00EF7129">
        <w:rPr>
          <w:rFonts w:ascii="Times New Roman" w:hAnsi="Times New Roman" w:cs="Times New Roman"/>
          <w:sz w:val="24"/>
          <w:szCs w:val="24"/>
        </w:rPr>
        <w:t xml:space="preserve">STAR is the one large acceptance detector at RHIC. Major advantages of the STAR experiment comprise large acceptance with full azimuthal angle coverage, TPC tracking </w:t>
      </w:r>
      <w:r w:rsidRPr="00852D34">
        <w:rPr>
          <w:rFonts w:ascii="Times New Roman" w:hAnsi="Times New Roman" w:cs="Times New Roman"/>
          <w:sz w:val="24"/>
          <w:szCs w:val="24"/>
        </w:rPr>
        <w:t>within |</w:t>
      </w:r>
      <w:r w:rsidR="00852D34" w:rsidRPr="00852D34">
        <w:rPr>
          <w:rFonts w:ascii="Times New Roman" w:hAnsi="Times New Roman" w:cs="Times New Roman"/>
          <w:sz w:val="24"/>
          <w:szCs w:val="24"/>
        </w:rPr>
        <w:sym w:font="Symbol" w:char="F068"/>
      </w:r>
      <w:r w:rsidRPr="00852D34">
        <w:rPr>
          <w:rFonts w:ascii="Times New Roman" w:hAnsi="Times New Roman" w:cs="Times New Roman"/>
          <w:sz w:val="24"/>
          <w:szCs w:val="24"/>
        </w:rPr>
        <w:t>|&lt;1.0 with</w:t>
      </w:r>
      <w:r w:rsidRPr="00EF7129">
        <w:rPr>
          <w:rFonts w:ascii="Times New Roman" w:hAnsi="Times New Roman" w:cs="Times New Roman"/>
          <w:sz w:val="24"/>
          <w:szCs w:val="24"/>
        </w:rPr>
        <w:t xml:space="preserve"> particle identification through Time-of-Flight. The central Barrel and End-cap </w:t>
      </w:r>
      <w:proofErr w:type="spellStart"/>
      <w:r w:rsidRPr="00EF7129">
        <w:rPr>
          <w:rFonts w:ascii="Times New Roman" w:hAnsi="Times New Roman" w:cs="Times New Roman"/>
          <w:sz w:val="24"/>
          <w:szCs w:val="24"/>
        </w:rPr>
        <w:t>ElectroMagnetic</w:t>
      </w:r>
      <w:proofErr w:type="spellEnd"/>
      <w:r w:rsidRPr="00EF7129">
        <w:rPr>
          <w:rFonts w:ascii="Times New Roman" w:hAnsi="Times New Roman" w:cs="Times New Roman"/>
          <w:sz w:val="24"/>
          <w:szCs w:val="24"/>
        </w:rPr>
        <w:t xml:space="preserve"> Calorimeters (BEMC and EEMC) provide coverage for electron, photon, neutral pion measurements, and jet measurements, when combined with charged particle tracking from the TPC. </w:t>
      </w:r>
      <w:r w:rsidRPr="00EF7129">
        <w:rPr>
          <w:rFonts w:cs="Times New Roman"/>
          <w:sz w:val="24"/>
          <w:szCs w:val="24"/>
        </w:rPr>
        <w:t xml:space="preserve">These unique capabilities have set the stage for the future research opportunities at RHIC. </w:t>
      </w:r>
      <w:r w:rsidRPr="00EF7129">
        <w:rPr>
          <w:rFonts w:ascii="Times New Roman" w:hAnsi="Times New Roman" w:cs="Times New Roman"/>
          <w:sz w:val="24"/>
          <w:szCs w:val="24"/>
        </w:rPr>
        <w:t xml:space="preserve">STAR has developed a </w:t>
      </w:r>
      <w:r w:rsidRPr="00381BA3">
        <w:rPr>
          <w:rFonts w:ascii="Times New Roman" w:hAnsi="Times New Roman" w:cs="Times New Roman"/>
          <w:i/>
          <w:sz w:val="24"/>
          <w:szCs w:val="24"/>
        </w:rPr>
        <w:t>p + p</w:t>
      </w:r>
      <w:r w:rsidRPr="00EF7129">
        <w:rPr>
          <w:rFonts w:ascii="Times New Roman" w:hAnsi="Times New Roman" w:cs="Times New Roman"/>
          <w:sz w:val="24"/>
          <w:szCs w:val="24"/>
        </w:rPr>
        <w:t xml:space="preserve">, </w:t>
      </w:r>
      <w:r w:rsidRPr="00381BA3">
        <w:rPr>
          <w:rFonts w:ascii="Times New Roman" w:hAnsi="Times New Roman" w:cs="Times New Roman"/>
          <w:i/>
          <w:sz w:val="24"/>
          <w:szCs w:val="24"/>
        </w:rPr>
        <w:t>d(p) + A</w:t>
      </w:r>
      <w:r w:rsidRPr="00EF7129">
        <w:rPr>
          <w:rFonts w:ascii="Times New Roman" w:hAnsi="Times New Roman" w:cs="Times New Roman"/>
          <w:sz w:val="24"/>
          <w:szCs w:val="24"/>
        </w:rPr>
        <w:t xml:space="preserve"> and </w:t>
      </w:r>
      <w:r w:rsidRPr="00381BA3">
        <w:rPr>
          <w:rFonts w:ascii="Times New Roman" w:hAnsi="Times New Roman" w:cs="Times New Roman"/>
          <w:i/>
          <w:sz w:val="24"/>
          <w:szCs w:val="24"/>
        </w:rPr>
        <w:t>A + A</w:t>
      </w:r>
      <w:r w:rsidRPr="00EF7129">
        <w:rPr>
          <w:rFonts w:ascii="Times New Roman" w:hAnsi="Times New Roman" w:cs="Times New Roman"/>
          <w:sz w:val="24"/>
          <w:szCs w:val="24"/>
        </w:rPr>
        <w:t xml:space="preserve"> program</w:t>
      </w:r>
      <w:r>
        <w:rPr>
          <w:rStyle w:val="EndnoteReference"/>
          <w:rFonts w:ascii="Times New Roman" w:hAnsi="Times New Roman" w:cs="Times New Roman"/>
          <w:sz w:val="24"/>
          <w:szCs w:val="24"/>
        </w:rPr>
        <w:endnoteReference w:id="1"/>
      </w:r>
      <w:r w:rsidRPr="00EF7129">
        <w:rPr>
          <w:rFonts w:ascii="Times New Roman" w:hAnsi="Times New Roman" w:cs="Times New Roman"/>
          <w:sz w:val="24"/>
          <w:szCs w:val="24"/>
        </w:rPr>
        <w:t xml:space="preserve"> </w:t>
      </w:r>
      <w:r>
        <w:rPr>
          <w:rFonts w:cs="Times New Roman"/>
          <w:sz w:val="24"/>
          <w:szCs w:val="24"/>
        </w:rPr>
        <w:t xml:space="preserve">that </w:t>
      </w:r>
      <w:r w:rsidRPr="00EF7129">
        <w:rPr>
          <w:rFonts w:cs="Times New Roman"/>
          <w:sz w:val="24"/>
          <w:szCs w:val="24"/>
        </w:rPr>
        <w:t>drive</w:t>
      </w:r>
      <w:r>
        <w:rPr>
          <w:rFonts w:cs="Times New Roman"/>
          <w:sz w:val="24"/>
          <w:szCs w:val="24"/>
        </w:rPr>
        <w:t>s</w:t>
      </w:r>
      <w:r w:rsidRPr="00EF7129">
        <w:rPr>
          <w:rFonts w:cs="Times New Roman"/>
          <w:sz w:val="24"/>
          <w:szCs w:val="24"/>
        </w:rPr>
        <w:t xml:space="preserve"> the RHIC science program during the </w:t>
      </w:r>
      <w:r>
        <w:rPr>
          <w:rFonts w:ascii="Times New Roman" w:hAnsi="Times New Roman" w:cs="Times New Roman"/>
          <w:sz w:val="24"/>
          <w:szCs w:val="24"/>
        </w:rPr>
        <w:t xml:space="preserve">current decade and </w:t>
      </w:r>
      <w:r w:rsidRPr="00EF7129">
        <w:rPr>
          <w:rFonts w:ascii="Times New Roman" w:hAnsi="Times New Roman" w:cs="Times New Roman"/>
          <w:sz w:val="24"/>
          <w:szCs w:val="24"/>
        </w:rPr>
        <w:t>address</w:t>
      </w:r>
      <w:r>
        <w:rPr>
          <w:rFonts w:ascii="Times New Roman" w:hAnsi="Times New Roman" w:cs="Times New Roman"/>
          <w:sz w:val="24"/>
          <w:szCs w:val="24"/>
        </w:rPr>
        <w:t>es</w:t>
      </w:r>
      <w:r w:rsidRPr="00EF7129">
        <w:rPr>
          <w:rFonts w:ascii="Times New Roman" w:hAnsi="Times New Roman" w:cs="Times New Roman"/>
          <w:sz w:val="24"/>
          <w:szCs w:val="24"/>
        </w:rPr>
        <w:t xml:space="preserve"> </w:t>
      </w:r>
      <w:r w:rsidRPr="00EF7129">
        <w:rPr>
          <w:rFonts w:cs="Times New Roman"/>
          <w:sz w:val="24"/>
          <w:szCs w:val="24"/>
        </w:rPr>
        <w:t xml:space="preserve">the overarching questions defined for the subfield of </w:t>
      </w:r>
      <w:r w:rsidRPr="00EF7129">
        <w:rPr>
          <w:rFonts w:cs="Times New Roman"/>
          <w:bCs/>
          <w:sz w:val="24"/>
          <w:szCs w:val="24"/>
        </w:rPr>
        <w:t xml:space="preserve">Quantum </w:t>
      </w:r>
      <w:proofErr w:type="spellStart"/>
      <w:r w:rsidRPr="00EF7129">
        <w:rPr>
          <w:rFonts w:cs="Times New Roman"/>
          <w:bCs/>
          <w:sz w:val="24"/>
          <w:szCs w:val="24"/>
        </w:rPr>
        <w:t>Chromodynamics</w:t>
      </w:r>
      <w:proofErr w:type="spellEnd"/>
      <w:r w:rsidRPr="00EF7129">
        <w:rPr>
          <w:rFonts w:cs="Times New Roman"/>
          <w:bCs/>
          <w:sz w:val="24"/>
          <w:szCs w:val="24"/>
        </w:rPr>
        <w:t xml:space="preserve"> (QCD) during </w:t>
      </w:r>
      <w:r w:rsidRPr="00EF7129">
        <w:rPr>
          <w:rFonts w:ascii="Times New Roman" w:hAnsi="Times New Roman" w:cs="Times New Roman"/>
          <w:sz w:val="24"/>
          <w:szCs w:val="24"/>
        </w:rPr>
        <w:t>the 2007 Nuc</w:t>
      </w:r>
      <w:r>
        <w:rPr>
          <w:rFonts w:ascii="Times New Roman" w:hAnsi="Times New Roman" w:cs="Times New Roman"/>
          <w:sz w:val="24"/>
          <w:szCs w:val="24"/>
        </w:rPr>
        <w:t>lear Physics Long Range Plan</w:t>
      </w:r>
      <w:r>
        <w:rPr>
          <w:rStyle w:val="EndnoteReference"/>
          <w:rFonts w:ascii="Times New Roman" w:hAnsi="Times New Roman" w:cs="Times New Roman"/>
          <w:sz w:val="24"/>
          <w:szCs w:val="24"/>
        </w:rPr>
        <w:endnoteReference w:id="2"/>
      </w:r>
      <w:r w:rsidRPr="00EF7129">
        <w:rPr>
          <w:rFonts w:ascii="Times New Roman" w:hAnsi="Times New Roman" w:cs="Times New Roman"/>
          <w:sz w:val="24"/>
          <w:szCs w:val="24"/>
        </w:rPr>
        <w:t>:</w:t>
      </w:r>
    </w:p>
    <w:p w14:paraId="72638793" w14:textId="77777777" w:rsidR="00381BA3" w:rsidRPr="00EF7129" w:rsidRDefault="00381BA3" w:rsidP="00381BA3">
      <w:pPr>
        <w:pStyle w:val="ListParagraph"/>
        <w:autoSpaceDE w:val="0"/>
        <w:autoSpaceDN w:val="0"/>
        <w:adjustRightInd w:val="0"/>
        <w:spacing w:before="0" w:after="0" w:line="320" w:lineRule="exact"/>
        <w:ind w:left="0"/>
        <w:jc w:val="both"/>
        <w:rPr>
          <w:rFonts w:ascii="Times New Roman" w:hAnsi="Times New Roman" w:cs="Times New Roman"/>
          <w:bCs/>
          <w:sz w:val="24"/>
          <w:szCs w:val="24"/>
        </w:rPr>
      </w:pPr>
    </w:p>
    <w:p w14:paraId="6F54FA7A" w14:textId="77777777" w:rsidR="00381BA3" w:rsidRPr="008D7097" w:rsidRDefault="00381BA3" w:rsidP="008D7097">
      <w:pPr>
        <w:pStyle w:val="ListParagraph"/>
        <w:autoSpaceDE w:val="0"/>
        <w:autoSpaceDN w:val="0"/>
        <w:adjustRightInd w:val="0"/>
        <w:spacing w:before="0" w:after="0" w:line="320" w:lineRule="exact"/>
        <w:ind w:left="0"/>
        <w:jc w:val="both"/>
        <w:rPr>
          <w:rFonts w:ascii="Times New Roman" w:hAnsi="Times New Roman" w:cs="Times New Roman"/>
          <w:sz w:val="32"/>
          <w:szCs w:val="24"/>
        </w:rPr>
      </w:pPr>
      <w:r w:rsidRPr="00EF7129">
        <w:rPr>
          <w:rFonts w:ascii="Times New Roman" w:hAnsi="Times New Roman" w:cs="Times New Roman"/>
          <w:bCs/>
          <w:sz w:val="24"/>
          <w:szCs w:val="24"/>
        </w:rPr>
        <w:t xml:space="preserve">The STAR experiment has </w:t>
      </w:r>
      <w:r>
        <w:rPr>
          <w:rFonts w:ascii="Times New Roman" w:hAnsi="Times New Roman" w:cs="Times New Roman"/>
          <w:bCs/>
          <w:sz w:val="24"/>
          <w:szCs w:val="24"/>
        </w:rPr>
        <w:t xml:space="preserve">already </w:t>
      </w:r>
      <w:r w:rsidRPr="00EF7129">
        <w:rPr>
          <w:rFonts w:ascii="Times New Roman" w:hAnsi="Times New Roman" w:cs="Times New Roman"/>
          <w:bCs/>
          <w:sz w:val="24"/>
          <w:szCs w:val="24"/>
        </w:rPr>
        <w:t xml:space="preserve">addressed many of these questions over the last years with measurement in </w:t>
      </w:r>
      <w:r w:rsidRPr="00381BA3">
        <w:rPr>
          <w:rFonts w:ascii="Times New Roman" w:hAnsi="Times New Roman" w:cs="Times New Roman"/>
          <w:bCs/>
          <w:i/>
          <w:sz w:val="24"/>
          <w:szCs w:val="24"/>
        </w:rPr>
        <w:t>A + A</w:t>
      </w:r>
      <w:r w:rsidRPr="00EF7129">
        <w:rPr>
          <w:rFonts w:ascii="Times New Roman" w:hAnsi="Times New Roman" w:cs="Times New Roman"/>
          <w:bCs/>
          <w:sz w:val="24"/>
          <w:szCs w:val="24"/>
        </w:rPr>
        <w:t xml:space="preserve">, </w:t>
      </w:r>
      <w:r w:rsidRPr="00381BA3">
        <w:rPr>
          <w:rFonts w:ascii="Times New Roman" w:hAnsi="Times New Roman" w:cs="Times New Roman"/>
          <w:bCs/>
          <w:i/>
          <w:sz w:val="24"/>
          <w:szCs w:val="24"/>
        </w:rPr>
        <w:t>d + A</w:t>
      </w:r>
      <w:r w:rsidRPr="00EF7129">
        <w:rPr>
          <w:rFonts w:ascii="Times New Roman" w:hAnsi="Times New Roman" w:cs="Times New Roman"/>
          <w:bCs/>
          <w:sz w:val="24"/>
          <w:szCs w:val="24"/>
        </w:rPr>
        <w:t xml:space="preserve"> and (un)-polarized </w:t>
      </w:r>
      <w:r w:rsidRPr="00381BA3">
        <w:rPr>
          <w:rFonts w:ascii="Times New Roman" w:hAnsi="Times New Roman" w:cs="Times New Roman"/>
          <w:bCs/>
          <w:i/>
          <w:sz w:val="24"/>
          <w:szCs w:val="24"/>
        </w:rPr>
        <w:t>p + p</w:t>
      </w:r>
      <w:r w:rsidRPr="00EF7129">
        <w:rPr>
          <w:rFonts w:ascii="Times New Roman" w:hAnsi="Times New Roman" w:cs="Times New Roman"/>
          <w:bCs/>
          <w:sz w:val="24"/>
          <w:szCs w:val="24"/>
        </w:rPr>
        <w:t xml:space="preserve"> collisions. Some of the </w:t>
      </w:r>
      <w:r>
        <w:rPr>
          <w:rFonts w:ascii="Times New Roman" w:hAnsi="Times New Roman" w:cs="Times New Roman"/>
          <w:bCs/>
          <w:sz w:val="24"/>
          <w:szCs w:val="24"/>
        </w:rPr>
        <w:t xml:space="preserve">latest </w:t>
      </w:r>
      <w:r w:rsidRPr="00EF7129">
        <w:rPr>
          <w:rFonts w:ascii="Times New Roman" w:hAnsi="Times New Roman" w:cs="Times New Roman"/>
          <w:bCs/>
          <w:sz w:val="24"/>
          <w:szCs w:val="24"/>
        </w:rPr>
        <w:t xml:space="preserve">most striking results </w:t>
      </w:r>
      <w:r>
        <w:rPr>
          <w:rFonts w:ascii="Times New Roman" w:hAnsi="Times New Roman" w:cs="Times New Roman"/>
          <w:bCs/>
          <w:sz w:val="24"/>
          <w:szCs w:val="24"/>
        </w:rPr>
        <w:t>closest related to the core physics program of a future electron-ion-collider (EIC)</w:t>
      </w:r>
      <w:bookmarkStart w:id="1" w:name="_Ref240216756"/>
      <w:r>
        <w:rPr>
          <w:rStyle w:val="EndnoteReference"/>
          <w:rFonts w:ascii="Times New Roman" w:hAnsi="Times New Roman" w:cs="Times New Roman"/>
          <w:bCs/>
          <w:sz w:val="24"/>
          <w:szCs w:val="24"/>
        </w:rPr>
        <w:endnoteReference w:id="3"/>
      </w:r>
      <w:bookmarkEnd w:id="1"/>
      <w:r>
        <w:rPr>
          <w:rFonts w:ascii="Times New Roman" w:hAnsi="Times New Roman" w:cs="Times New Roman"/>
          <w:bCs/>
          <w:sz w:val="24"/>
          <w:szCs w:val="24"/>
        </w:rPr>
        <w:t xml:space="preserve"> </w:t>
      </w:r>
      <w:r w:rsidRPr="00EF7129">
        <w:rPr>
          <w:rFonts w:ascii="Times New Roman" w:hAnsi="Times New Roman" w:cs="Times New Roman"/>
          <w:sz w:val="24"/>
          <w:szCs w:val="24"/>
        </w:rPr>
        <w:t xml:space="preserve">are listed here. Polarized </w:t>
      </w:r>
      <w:r w:rsidRPr="00EF7129">
        <w:rPr>
          <w:rFonts w:ascii="Times New Roman" w:hAnsi="Times New Roman" w:cs="Times New Roman"/>
          <w:i/>
          <w:iCs/>
          <w:sz w:val="24"/>
          <w:szCs w:val="24"/>
        </w:rPr>
        <w:t>p</w:t>
      </w:r>
      <w:r>
        <w:rPr>
          <w:rFonts w:ascii="Times New Roman" w:hAnsi="Times New Roman" w:cs="Times New Roman"/>
          <w:i/>
          <w:iCs/>
          <w:sz w:val="24"/>
          <w:szCs w:val="24"/>
        </w:rPr>
        <w:t xml:space="preserve"> </w:t>
      </w:r>
      <w:r w:rsidRPr="00EF7129">
        <w:rPr>
          <w:rFonts w:ascii="Times New Roman" w:hAnsi="Times New Roman" w:cs="Times New Roman"/>
          <w:sz w:val="24"/>
          <w:szCs w:val="24"/>
        </w:rPr>
        <w:t>+</w:t>
      </w:r>
      <w:r>
        <w:rPr>
          <w:rFonts w:ascii="Times New Roman" w:hAnsi="Times New Roman" w:cs="Times New Roman"/>
          <w:sz w:val="24"/>
          <w:szCs w:val="24"/>
        </w:rPr>
        <w:t xml:space="preserve"> </w:t>
      </w:r>
      <w:r w:rsidRPr="00EF7129">
        <w:rPr>
          <w:rFonts w:ascii="Times New Roman" w:hAnsi="Times New Roman" w:cs="Times New Roman"/>
          <w:i/>
          <w:iCs/>
          <w:sz w:val="24"/>
          <w:szCs w:val="24"/>
        </w:rPr>
        <w:t xml:space="preserve">p </w:t>
      </w:r>
      <w:r w:rsidRPr="00EF7129">
        <w:rPr>
          <w:rFonts w:ascii="Times New Roman" w:hAnsi="Times New Roman" w:cs="Times New Roman"/>
          <w:sz w:val="24"/>
          <w:szCs w:val="24"/>
        </w:rPr>
        <w:t>collisions have set the most precise constraints to date on the polarization of the gluons in the proton. New global analyses, which include results both from PHENIX (</w:t>
      </w:r>
      <w:r w:rsidRPr="00EF7129">
        <w:rPr>
          <w:rFonts w:ascii="Symbol" w:hAnsi="Symbol" w:cs="Times New Roman"/>
          <w:i/>
          <w:sz w:val="24"/>
          <w:szCs w:val="24"/>
        </w:rPr>
        <w:t></w:t>
      </w:r>
      <w:r w:rsidRPr="00EF7129">
        <w:rPr>
          <w:rFonts w:ascii="Times New Roman" w:hAnsi="Times New Roman" w:cs="Times New Roman"/>
          <w:i/>
          <w:sz w:val="24"/>
          <w:szCs w:val="24"/>
          <w:vertAlign w:val="superscript"/>
        </w:rPr>
        <w:t>0</w:t>
      </w:r>
      <w:r w:rsidRPr="00EF7129">
        <w:rPr>
          <w:rFonts w:ascii="Times New Roman" w:hAnsi="Times New Roman" w:cs="Times New Roman"/>
          <w:i/>
          <w:sz w:val="24"/>
          <w:szCs w:val="24"/>
        </w:rPr>
        <w:t xml:space="preserve"> A</w:t>
      </w:r>
      <w:r w:rsidRPr="00EF7129">
        <w:rPr>
          <w:rFonts w:ascii="Times New Roman" w:hAnsi="Times New Roman" w:cs="Times New Roman"/>
          <w:i/>
          <w:sz w:val="24"/>
          <w:szCs w:val="24"/>
          <w:vertAlign w:val="subscript"/>
        </w:rPr>
        <w:t>LL</w:t>
      </w:r>
      <w:r w:rsidRPr="00EF7129">
        <w:rPr>
          <w:rFonts w:ascii="Times New Roman" w:hAnsi="Times New Roman" w:cs="Times New Roman"/>
          <w:sz w:val="24"/>
          <w:szCs w:val="24"/>
        </w:rPr>
        <w:t xml:space="preserve">) and STAR (jet </w:t>
      </w:r>
      <w:r w:rsidRPr="00EF7129">
        <w:rPr>
          <w:rFonts w:ascii="Times New Roman" w:hAnsi="Times New Roman" w:cs="Times New Roman"/>
          <w:i/>
          <w:sz w:val="24"/>
          <w:szCs w:val="24"/>
        </w:rPr>
        <w:t>A</w:t>
      </w:r>
      <w:r w:rsidRPr="00EF7129">
        <w:rPr>
          <w:rFonts w:ascii="Times New Roman" w:hAnsi="Times New Roman" w:cs="Times New Roman"/>
          <w:i/>
          <w:sz w:val="24"/>
          <w:szCs w:val="24"/>
          <w:vertAlign w:val="subscript"/>
        </w:rPr>
        <w:t>LL</w:t>
      </w:r>
      <w:r w:rsidRPr="00EF7129">
        <w:rPr>
          <w:rFonts w:ascii="Times New Roman" w:hAnsi="Times New Roman" w:cs="Times New Roman"/>
          <w:sz w:val="24"/>
          <w:szCs w:val="24"/>
        </w:rPr>
        <w:t>) indicate that the integrated contribution to the proton spin from gluons in the momentum range 0</w:t>
      </w:r>
      <w:r w:rsidRPr="00EF7129">
        <w:rPr>
          <w:rFonts w:ascii="Times New Roman" w:hAnsi="Times New Roman" w:cs="Times New Roman"/>
          <w:i/>
          <w:iCs/>
          <w:sz w:val="24"/>
          <w:szCs w:val="24"/>
        </w:rPr>
        <w:t>.</w:t>
      </w:r>
      <w:r w:rsidRPr="00EF7129">
        <w:rPr>
          <w:rFonts w:ascii="Times New Roman" w:hAnsi="Times New Roman" w:cs="Times New Roman"/>
          <w:sz w:val="24"/>
          <w:szCs w:val="24"/>
        </w:rPr>
        <w:t xml:space="preserve">05 </w:t>
      </w:r>
      <w:r w:rsidRPr="00EF7129">
        <w:rPr>
          <w:rFonts w:ascii="Times New Roman" w:hAnsi="Times New Roman" w:cs="Times New Roman"/>
          <w:i/>
          <w:iCs/>
          <w:sz w:val="24"/>
          <w:szCs w:val="24"/>
        </w:rPr>
        <w:t xml:space="preserve">&lt; x &lt; </w:t>
      </w:r>
      <w:r w:rsidRPr="00EF7129">
        <w:rPr>
          <w:rFonts w:ascii="Times New Roman" w:hAnsi="Times New Roman" w:cs="Times New Roman"/>
          <w:sz w:val="24"/>
          <w:szCs w:val="24"/>
        </w:rPr>
        <w:t>0</w:t>
      </w:r>
      <w:r w:rsidRPr="00EF7129">
        <w:rPr>
          <w:rFonts w:ascii="Times New Roman" w:hAnsi="Times New Roman" w:cs="Times New Roman"/>
          <w:i/>
          <w:iCs/>
          <w:sz w:val="24"/>
          <w:szCs w:val="24"/>
        </w:rPr>
        <w:t>.</w:t>
      </w:r>
      <w:r w:rsidRPr="00EF7129">
        <w:rPr>
          <w:rFonts w:ascii="Times New Roman" w:hAnsi="Times New Roman" w:cs="Times New Roman"/>
          <w:sz w:val="24"/>
          <w:szCs w:val="24"/>
        </w:rPr>
        <w:t>2 is 20%. This should be compared to</w:t>
      </w:r>
      <w:r w:rsidRPr="00EF7129">
        <w:rPr>
          <w:rFonts w:ascii="Times New Roman" w:hAnsi="Times New Roman" w:cs="Times New Roman"/>
          <w:color w:val="000000" w:themeColor="text1"/>
          <w:sz w:val="24"/>
          <w:szCs w:val="24"/>
        </w:rPr>
        <w:t xml:space="preserve"> the 30% quark contribution in the quark </w:t>
      </w:r>
      <w:r w:rsidRPr="00EF7129">
        <w:rPr>
          <w:rFonts w:ascii="Times New Roman" w:hAnsi="Times New Roman" w:cs="Times New Roman"/>
          <w:sz w:val="24"/>
          <w:szCs w:val="24"/>
        </w:rPr>
        <w:t>momentum range 0</w:t>
      </w:r>
      <w:r w:rsidRPr="00EF7129">
        <w:rPr>
          <w:rFonts w:ascii="Times New Roman" w:hAnsi="Times New Roman" w:cs="Times New Roman"/>
          <w:i/>
          <w:iCs/>
          <w:sz w:val="24"/>
          <w:szCs w:val="24"/>
        </w:rPr>
        <w:t>.</w:t>
      </w:r>
      <w:r w:rsidRPr="00EF7129">
        <w:rPr>
          <w:rFonts w:ascii="Times New Roman" w:hAnsi="Times New Roman" w:cs="Times New Roman"/>
          <w:sz w:val="24"/>
          <w:szCs w:val="24"/>
        </w:rPr>
        <w:t xml:space="preserve">001 </w:t>
      </w:r>
      <w:r w:rsidRPr="00EF7129">
        <w:rPr>
          <w:rFonts w:ascii="Times New Roman" w:hAnsi="Times New Roman" w:cs="Times New Roman"/>
          <w:i/>
          <w:iCs/>
          <w:sz w:val="24"/>
          <w:szCs w:val="24"/>
        </w:rPr>
        <w:t xml:space="preserve">&lt; x &lt; </w:t>
      </w:r>
      <w:r w:rsidRPr="00EF7129">
        <w:rPr>
          <w:rFonts w:ascii="Times New Roman" w:hAnsi="Times New Roman" w:cs="Times New Roman"/>
          <w:sz w:val="24"/>
          <w:szCs w:val="24"/>
        </w:rPr>
        <w:t>1.0.  The STAR preliminary results on</w:t>
      </w:r>
      <w:r w:rsidRPr="00EF7129">
        <w:rPr>
          <w:rFonts w:ascii="Times New Roman" w:hAnsi="Times New Roman" w:cs="Times New Roman"/>
          <w:noProof/>
          <w:position w:val="-12"/>
          <w:sz w:val="24"/>
          <w:szCs w:val="24"/>
        </w:rPr>
        <w:drawing>
          <wp:inline distT="0" distB="0" distL="0" distR="0" wp14:anchorId="0A622F2C" wp14:editId="73B86BA5">
            <wp:extent cx="241300" cy="241300"/>
            <wp:effectExtent l="0" t="0" r="12700" b="1270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F7129">
        <w:rPr>
          <w:rFonts w:ascii="Times New Roman" w:hAnsi="Times New Roman" w:cs="Times New Roman"/>
          <w:sz w:val="24"/>
          <w:szCs w:val="24"/>
        </w:rPr>
        <w:t xml:space="preserve">taken during 2012 have been included in a </w:t>
      </w:r>
      <w:proofErr w:type="spellStart"/>
      <w:r w:rsidRPr="00EF7129">
        <w:rPr>
          <w:rFonts w:ascii="Times New Roman" w:hAnsi="Times New Roman" w:cs="Times New Roman"/>
          <w:sz w:val="24"/>
          <w:szCs w:val="24"/>
        </w:rPr>
        <w:t>pQCD</w:t>
      </w:r>
      <w:proofErr w:type="spellEnd"/>
      <w:r w:rsidRPr="00EF7129">
        <w:rPr>
          <w:rFonts w:ascii="Times New Roman" w:hAnsi="Times New Roman" w:cs="Times New Roman"/>
          <w:sz w:val="24"/>
          <w:szCs w:val="24"/>
        </w:rPr>
        <w:t xml:space="preserve">-fit and show </w:t>
      </w:r>
      <w:r w:rsidRPr="00EF7129">
        <w:rPr>
          <w:rFonts w:ascii="Times New Roman" w:hAnsi="Times New Roman" w:cs="Times New Roman"/>
          <w:color w:val="000000" w:themeColor="text1"/>
          <w:sz w:val="24"/>
          <w:szCs w:val="24"/>
        </w:rPr>
        <w:t>clear improvement on the determination of the polarization of the light sea quarks</w:t>
      </w:r>
      <w:r w:rsidRPr="00EF7129">
        <w:rPr>
          <w:rFonts w:ascii="Times New Roman" w:hAnsi="Times New Roman" w:cs="Times New Roman"/>
          <w:sz w:val="24"/>
          <w:szCs w:val="24"/>
        </w:rPr>
        <w:t xml:space="preserve"> and their </w:t>
      </w:r>
      <w:r w:rsidRPr="00EF7129">
        <w:rPr>
          <w:rFonts w:ascii="Times New Roman" w:hAnsi="Times New Roman" w:cs="Times New Roman"/>
          <w:color w:val="000000" w:themeColor="text1"/>
          <w:sz w:val="24"/>
          <w:szCs w:val="24"/>
        </w:rPr>
        <w:t xml:space="preserve">integral for </w:t>
      </w:r>
      <w:r w:rsidRPr="00EF7129">
        <w:rPr>
          <w:rFonts w:ascii="Times New Roman" w:hAnsi="Times New Roman" w:cs="Times New Roman"/>
          <w:noProof/>
          <w:color w:val="000000" w:themeColor="text1"/>
          <w:position w:val="-4"/>
          <w:sz w:val="24"/>
          <w:szCs w:val="24"/>
        </w:rPr>
        <w:drawing>
          <wp:inline distT="0" distB="0" distL="0" distR="0" wp14:anchorId="05068FC8" wp14:editId="67C6A26D">
            <wp:extent cx="215900" cy="139700"/>
            <wp:effectExtent l="0" t="0" r="12700" b="1270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Pr="00EF7129">
        <w:rPr>
          <w:rFonts w:ascii="Times New Roman" w:hAnsi="Times New Roman" w:cs="Times New Roman"/>
          <w:color w:val="000000" w:themeColor="text1"/>
          <w:sz w:val="24"/>
          <w:szCs w:val="24"/>
        </w:rPr>
        <w:t xml:space="preserve"> </w:t>
      </w:r>
      <w:r w:rsidRPr="00EF7129">
        <w:rPr>
          <w:rFonts w:ascii="Times New Roman" w:hAnsi="Times New Roman" w:cs="Times New Roman"/>
          <w:sz w:val="24"/>
          <w:szCs w:val="24"/>
        </w:rPr>
        <w:t xml:space="preserve">and </w:t>
      </w:r>
      <w:r w:rsidRPr="00EF7129">
        <w:rPr>
          <w:rFonts w:ascii="Times New Roman" w:hAnsi="Times New Roman" w:cs="Times New Roman"/>
          <w:noProof/>
          <w:position w:val="-4"/>
          <w:sz w:val="24"/>
          <w:szCs w:val="24"/>
        </w:rPr>
        <w:drawing>
          <wp:inline distT="0" distB="0" distL="0" distR="0" wp14:anchorId="4A522755" wp14:editId="4CBBCBC2">
            <wp:extent cx="215900" cy="190500"/>
            <wp:effectExtent l="0" t="0" r="12700" b="1270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190500"/>
                    </a:xfrm>
                    <a:prstGeom prst="rect">
                      <a:avLst/>
                    </a:prstGeom>
                    <a:noFill/>
                    <a:ln>
                      <a:noFill/>
                    </a:ln>
                  </pic:spPr>
                </pic:pic>
              </a:graphicData>
            </a:graphic>
          </wp:inline>
        </w:drawing>
      </w:r>
      <w:r w:rsidRPr="00EF7129">
        <w:rPr>
          <w:rFonts w:ascii="Times New Roman" w:hAnsi="Times New Roman" w:cs="Times New Roman"/>
          <w:sz w:val="24"/>
          <w:szCs w:val="24"/>
        </w:rPr>
        <w:t xml:space="preserve"> in the range </w:t>
      </w:r>
      <w:r w:rsidRPr="00EF7129">
        <w:rPr>
          <w:rFonts w:ascii="Times New Roman" w:hAnsi="Times New Roman" w:cs="Times New Roman"/>
          <w:noProof/>
          <w:position w:val="-6"/>
          <w:sz w:val="24"/>
          <w:szCs w:val="24"/>
        </w:rPr>
        <w:drawing>
          <wp:inline distT="0" distB="0" distL="0" distR="0" wp14:anchorId="5B84B02F" wp14:editId="0C67EBB2">
            <wp:extent cx="622300" cy="139700"/>
            <wp:effectExtent l="0" t="0" r="12700" b="1270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300" cy="139700"/>
                    </a:xfrm>
                    <a:prstGeom prst="rect">
                      <a:avLst/>
                    </a:prstGeom>
                    <a:noFill/>
                    <a:ln>
                      <a:noFill/>
                    </a:ln>
                  </pic:spPr>
                </pic:pic>
              </a:graphicData>
            </a:graphic>
          </wp:inline>
        </w:drawing>
      </w:r>
      <w:r w:rsidRPr="00EF7129">
        <w:rPr>
          <w:rFonts w:ascii="Times New Roman" w:hAnsi="Times New Roman" w:cs="Times New Roman"/>
          <w:sz w:val="24"/>
          <w:szCs w:val="24"/>
        </w:rPr>
        <w:t xml:space="preserve"> at </w:t>
      </w:r>
      <w:r w:rsidRPr="00EF7129">
        <w:rPr>
          <w:rFonts w:ascii="Times New Roman" w:hAnsi="Times New Roman" w:cs="Times New Roman"/>
          <w:i/>
          <w:sz w:val="24"/>
          <w:szCs w:val="24"/>
        </w:rPr>
        <w:t>Q</w:t>
      </w:r>
      <w:r w:rsidRPr="00EF7129">
        <w:rPr>
          <w:rFonts w:ascii="Times New Roman" w:hAnsi="Times New Roman" w:cs="Times New Roman"/>
          <w:i/>
          <w:sz w:val="24"/>
          <w:szCs w:val="24"/>
          <w:vertAlign w:val="superscript"/>
        </w:rPr>
        <w:t>2</w:t>
      </w:r>
      <w:r w:rsidRPr="00EF7129">
        <w:rPr>
          <w:rFonts w:ascii="Times New Roman" w:hAnsi="Times New Roman" w:cs="Times New Roman"/>
          <w:sz w:val="24"/>
          <w:szCs w:val="24"/>
        </w:rPr>
        <w:t>=10 GeV</w:t>
      </w:r>
      <w:r w:rsidRPr="00EF7129">
        <w:rPr>
          <w:rFonts w:ascii="Times New Roman" w:hAnsi="Times New Roman" w:cs="Times New Roman"/>
          <w:sz w:val="24"/>
          <w:szCs w:val="24"/>
          <w:vertAlign w:val="superscript"/>
        </w:rPr>
        <w:t>2</w:t>
      </w:r>
      <w:r w:rsidRPr="00EF7129">
        <w:rPr>
          <w:rFonts w:ascii="Times New Roman" w:hAnsi="Times New Roman" w:cs="Times New Roman"/>
          <w:color w:val="000000" w:themeColor="text1"/>
          <w:sz w:val="24"/>
          <w:szCs w:val="24"/>
        </w:rPr>
        <w:t>. For</w:t>
      </w:r>
      <w:r w:rsidRPr="00EF7129">
        <w:rPr>
          <w:rFonts w:ascii="Times New Roman" w:hAnsi="Times New Roman" w:cs="Times New Roman"/>
          <w:sz w:val="24"/>
          <w:szCs w:val="24"/>
        </w:rPr>
        <w:t xml:space="preserve"> </w:t>
      </w:r>
      <w:r w:rsidRPr="00EF7129">
        <w:rPr>
          <w:rFonts w:ascii="Times New Roman" w:hAnsi="Times New Roman" w:cs="Times New Roman"/>
          <w:noProof/>
          <w:color w:val="000000" w:themeColor="text1"/>
          <w:position w:val="-4"/>
          <w:sz w:val="24"/>
          <w:szCs w:val="24"/>
        </w:rPr>
        <w:drawing>
          <wp:inline distT="0" distB="0" distL="0" distR="0" wp14:anchorId="09C9BF5E" wp14:editId="1BBF395D">
            <wp:extent cx="215900" cy="139700"/>
            <wp:effectExtent l="0" t="0" r="12700" b="1270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Pr="00EF7129">
        <w:rPr>
          <w:rFonts w:ascii="Times New Roman" w:hAnsi="Times New Roman" w:cs="Times New Roman"/>
          <w:color w:val="000000" w:themeColor="text1"/>
          <w:sz w:val="24"/>
          <w:szCs w:val="24"/>
        </w:rPr>
        <w:t xml:space="preserve">a shift away from the current best mean value is observed, reflecting that the new STAR </w:t>
      </w:r>
      <w:r w:rsidRPr="00EF7129">
        <w:rPr>
          <w:rFonts w:ascii="Times New Roman" w:hAnsi="Times New Roman" w:cs="Times New Roman"/>
          <w:noProof/>
          <w:position w:val="-10"/>
          <w:sz w:val="24"/>
          <w:szCs w:val="24"/>
        </w:rPr>
        <w:drawing>
          <wp:inline distT="0" distB="0" distL="0" distR="0" wp14:anchorId="120871D1" wp14:editId="690307E9">
            <wp:extent cx="266700" cy="241300"/>
            <wp:effectExtent l="0" t="0" r="12700" b="1270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rsidRPr="00EF7129">
        <w:rPr>
          <w:rFonts w:ascii="Times New Roman" w:hAnsi="Times New Roman" w:cs="Times New Roman"/>
          <w:sz w:val="24"/>
          <w:szCs w:val="24"/>
        </w:rPr>
        <w:t xml:space="preserve"> data lie above the central value based on a fit to the world data. Already, with only the preliminary 2012 STAR data, the new global analysis shows a preference for </w:t>
      </w:r>
      <w:r w:rsidRPr="00EF7129">
        <w:rPr>
          <w:rFonts w:ascii="Times New Roman" w:hAnsi="Times New Roman" w:cs="Times New Roman"/>
          <w:noProof/>
          <w:position w:val="-6"/>
          <w:sz w:val="24"/>
          <w:szCs w:val="24"/>
        </w:rPr>
        <w:drawing>
          <wp:inline distT="0" distB="0" distL="0" distR="0" wp14:anchorId="34535D32" wp14:editId="7D2B220C">
            <wp:extent cx="482600" cy="190500"/>
            <wp:effectExtent l="0" t="0" r="0" b="1270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r w:rsidRPr="00EF7129">
        <w:rPr>
          <w:rFonts w:ascii="Times New Roman" w:hAnsi="Times New Roman" w:cs="Times New Roman"/>
          <w:sz w:val="24"/>
          <w:szCs w:val="24"/>
        </w:rPr>
        <w:t xml:space="preserve"> in the range</w:t>
      </w:r>
      <w:r w:rsidRPr="00EF7129">
        <w:rPr>
          <w:rFonts w:ascii="Times New Roman" w:hAnsi="Times New Roman" w:cs="Times New Roman"/>
          <w:i/>
          <w:sz w:val="24"/>
          <w:szCs w:val="24"/>
        </w:rPr>
        <w:t xml:space="preserve"> x </w:t>
      </w:r>
      <w:r w:rsidRPr="00EF7129">
        <w:rPr>
          <w:rFonts w:ascii="Times New Roman" w:hAnsi="Times New Roman" w:cs="Times New Roman"/>
          <w:sz w:val="24"/>
          <w:szCs w:val="24"/>
        </w:rPr>
        <w:t>&gt; 0.05.</w:t>
      </w:r>
      <w:r w:rsidR="008D7097" w:rsidRPr="008D7097">
        <w:rPr>
          <w:rFonts w:ascii="Times New Roman" w:hAnsi="Times New Roman" w:cs="Times New Roman"/>
          <w:sz w:val="32"/>
          <w:szCs w:val="24"/>
        </w:rPr>
        <w:t xml:space="preserve"> </w:t>
      </w:r>
      <w:r w:rsidRPr="008D7097">
        <w:rPr>
          <w:rFonts w:ascii="Times New Roman" w:hAnsi="Times New Roman" w:cs="Times New Roman"/>
          <w:sz w:val="24"/>
        </w:rPr>
        <w:t xml:space="preserve">The observation of a dramatic broadening of forward </w:t>
      </w:r>
      <w:r w:rsidRPr="009C47F9">
        <w:rPr>
          <w:rFonts w:ascii="Symbol" w:hAnsi="Symbol" w:cs="Times New Roman"/>
          <w:i/>
          <w:sz w:val="24"/>
          <w:rPrChange w:id="2" w:author="elke-caroline aschenauer" w:date="2013-09-12T21:12:00Z">
            <w:rPr>
              <w:rFonts w:ascii="Times New Roman" w:hAnsi="Times New Roman" w:cs="Times New Roman"/>
              <w:i/>
              <w:sz w:val="24"/>
            </w:rPr>
          </w:rPrChange>
        </w:rPr>
        <w:t></w:t>
      </w:r>
      <w:r w:rsidRPr="008D7097">
        <w:rPr>
          <w:rFonts w:ascii="Times New Roman" w:hAnsi="Times New Roman" w:cs="Times New Roman"/>
          <w:i/>
          <w:sz w:val="24"/>
          <w:vertAlign w:val="superscript"/>
        </w:rPr>
        <w:t>0-</w:t>
      </w:r>
      <w:r w:rsidRPr="008D7097">
        <w:rPr>
          <w:rFonts w:ascii="Times New Roman" w:hAnsi="Times New Roman" w:cs="Times New Roman"/>
          <w:i/>
          <w:sz w:val="24"/>
        </w:rPr>
        <w:t>-</w:t>
      </w:r>
      <w:r w:rsidRPr="009C47F9">
        <w:rPr>
          <w:rFonts w:ascii="Symbol" w:hAnsi="Symbol" w:cs="Times New Roman"/>
          <w:i/>
          <w:sz w:val="24"/>
          <w:rPrChange w:id="3" w:author="elke-caroline aschenauer" w:date="2013-09-12T21:12:00Z">
            <w:rPr>
              <w:rFonts w:ascii="Times New Roman" w:hAnsi="Times New Roman" w:cs="Times New Roman"/>
              <w:i/>
              <w:sz w:val="24"/>
            </w:rPr>
          </w:rPrChange>
        </w:rPr>
        <w:t></w:t>
      </w:r>
      <w:r w:rsidRPr="008D7097">
        <w:rPr>
          <w:rFonts w:ascii="Times New Roman" w:hAnsi="Times New Roman" w:cs="Times New Roman"/>
          <w:i/>
          <w:sz w:val="24"/>
          <w:vertAlign w:val="superscript"/>
        </w:rPr>
        <w:t xml:space="preserve">0 </w:t>
      </w:r>
      <w:r w:rsidRPr="008D7097">
        <w:rPr>
          <w:rFonts w:ascii="Times New Roman" w:hAnsi="Times New Roman" w:cs="Times New Roman"/>
          <w:sz w:val="24"/>
        </w:rPr>
        <w:t xml:space="preserve">correlations in </w:t>
      </w:r>
      <w:r w:rsidRPr="008D7097">
        <w:rPr>
          <w:rFonts w:ascii="Times New Roman" w:hAnsi="Times New Roman" w:cs="Times New Roman"/>
          <w:i/>
          <w:iCs/>
          <w:sz w:val="24"/>
        </w:rPr>
        <w:t xml:space="preserve">d </w:t>
      </w:r>
      <w:r w:rsidRPr="008D7097">
        <w:rPr>
          <w:rFonts w:ascii="Times New Roman" w:hAnsi="Times New Roman" w:cs="Times New Roman"/>
          <w:sz w:val="24"/>
        </w:rPr>
        <w:t>+ Au collisions provides the clearest indication to date that the onset of gluon saturation is accessible at RHIC. Related theoretical developments point to a potential connection between gluon saturation and the “ridge”.</w:t>
      </w:r>
    </w:p>
    <w:p w14:paraId="2A19FFB3" w14:textId="77777777" w:rsidR="002B68A6" w:rsidRPr="00EF7129" w:rsidRDefault="002B68A6" w:rsidP="00381BA3">
      <w:pPr>
        <w:pStyle w:val="Default"/>
        <w:spacing w:line="320" w:lineRule="exact"/>
        <w:jc w:val="both"/>
      </w:pPr>
      <w:r>
        <w:t>Significant advances have been made in quantifying the properties of the Quark Gluon Plasma. Measurements of the non-photonic electron R</w:t>
      </w:r>
      <w:r w:rsidRPr="002B68A6">
        <w:rPr>
          <w:vertAlign w:val="subscript"/>
        </w:rPr>
        <w:t>AA</w:t>
      </w:r>
      <w:r>
        <w:t xml:space="preserve"> indicate that even hadrons containing heavy quarks are suppressed in central </w:t>
      </w:r>
      <w:r w:rsidRPr="002B68A6">
        <w:rPr>
          <w:i/>
        </w:rPr>
        <w:t>Au + Au</w:t>
      </w:r>
      <w:r>
        <w:t xml:space="preserve"> collisions, thus motivating further understanding of the </w:t>
      </w:r>
      <w:proofErr w:type="spellStart"/>
      <w:r>
        <w:t>partonic</w:t>
      </w:r>
      <w:proofErr w:type="spellEnd"/>
      <w:r>
        <w:t xml:space="preserve"> energy loss mechanism(s) in nuclear matter. Jet-like correlations and higher harmonic decomposition of particle azimuthal momentum distributions have identified novel characteristics in heavy-ion collisions relative to </w:t>
      </w:r>
      <w:r w:rsidRPr="002B68A6">
        <w:rPr>
          <w:i/>
        </w:rPr>
        <w:t>p</w:t>
      </w:r>
      <w:r>
        <w:rPr>
          <w:i/>
        </w:rPr>
        <w:t xml:space="preserve"> </w:t>
      </w:r>
      <w:r w:rsidRPr="002B68A6">
        <w:rPr>
          <w:i/>
        </w:rPr>
        <w:t>+</w:t>
      </w:r>
      <w:r>
        <w:rPr>
          <w:i/>
        </w:rPr>
        <w:t xml:space="preserve"> </w:t>
      </w:r>
      <w:r w:rsidRPr="002B68A6">
        <w:rPr>
          <w:i/>
        </w:rPr>
        <w:t>p</w:t>
      </w:r>
      <w:r>
        <w:t>, including the near-side “ridge” that may probe the early state of the collisions.</w:t>
      </w:r>
      <w:r w:rsidRPr="002B68A6">
        <w:t xml:space="preserve"> </w:t>
      </w:r>
      <w:r>
        <w:t xml:space="preserve">Ultra-peripheral heavy-ion collisions utilize the high-flux of high-energy </w:t>
      </w:r>
      <w:proofErr w:type="spellStart"/>
      <w:r>
        <w:t>Weiszacker</w:t>
      </w:r>
      <w:proofErr w:type="spellEnd"/>
      <w:r>
        <w:t xml:space="preserve">-Williams photons to mimic electron-ion collisions and provide a first-glimpse and proof of principle of exclusive diffractive vector meson </w:t>
      </w:r>
      <w:commentRangeStart w:id="4"/>
      <w:r>
        <w:t>production</w:t>
      </w:r>
      <w:commentRangeEnd w:id="4"/>
      <w:r w:rsidR="009C47F9">
        <w:rPr>
          <w:rStyle w:val="CommentReference"/>
          <w:rFonts w:cstheme="minorBidi"/>
          <w:color w:val="auto"/>
        </w:rPr>
        <w:commentReference w:id="4"/>
      </w:r>
      <w:r>
        <w:t>. RHIC has completed an initial beam ene</w:t>
      </w:r>
      <w:r w:rsidR="00EC70F0">
        <w:t>rgy scan program with center-of-</w:t>
      </w:r>
      <w:r>
        <w:t xml:space="preserve">mass </w:t>
      </w:r>
      <w:r w:rsidR="00EC70F0">
        <w:t xml:space="preserve">beam </w:t>
      </w:r>
      <w:r>
        <w:t xml:space="preserve">energies </w:t>
      </w:r>
      <w:r w:rsidR="00EC70F0">
        <w:t>down to</w:t>
      </w:r>
      <w:r>
        <w:t xml:space="preserve"> 7.7 </w:t>
      </w:r>
      <w:proofErr w:type="spellStart"/>
      <w:r>
        <w:t>GeV</w:t>
      </w:r>
      <w:proofErr w:type="spellEnd"/>
      <w:r>
        <w:t xml:space="preserve">. </w:t>
      </w:r>
      <w:r w:rsidR="00EC70F0">
        <w:t xml:space="preserve"> </w:t>
      </w:r>
      <w:r>
        <w:t xml:space="preserve">Many analyses </w:t>
      </w:r>
      <w:r>
        <w:lastRenderedPageBreak/>
        <w:t xml:space="preserve">are currently still at a preliminary stage, but already now there are measurements that point towards the increasing dominance of </w:t>
      </w:r>
      <w:proofErr w:type="spellStart"/>
      <w:r>
        <w:t>hadronic</w:t>
      </w:r>
      <w:proofErr w:type="spellEnd"/>
      <w:r>
        <w:t xml:space="preserve"> interactions at the low</w:t>
      </w:r>
      <w:r w:rsidR="00EC70F0">
        <w:t>er</w:t>
      </w:r>
      <w:r>
        <w:t xml:space="preserve"> </w:t>
      </w:r>
      <w:r w:rsidR="00EC70F0">
        <w:t xml:space="preserve">center-of-mass </w:t>
      </w:r>
      <w:commentRangeStart w:id="5"/>
      <w:r w:rsidR="00EC70F0">
        <w:t>energies</w:t>
      </w:r>
      <w:commentRangeEnd w:id="5"/>
      <w:r w:rsidR="009C47F9">
        <w:rPr>
          <w:rStyle w:val="CommentReference"/>
          <w:rFonts w:cstheme="minorBidi"/>
          <w:color w:val="auto"/>
        </w:rPr>
        <w:commentReference w:id="5"/>
      </w:r>
      <w:r>
        <w:t>.</w:t>
      </w:r>
    </w:p>
    <w:p w14:paraId="427346BA" w14:textId="77777777" w:rsidR="00381BA3" w:rsidRPr="00EF7129" w:rsidRDefault="00381BA3" w:rsidP="00381BA3">
      <w:pPr>
        <w:pStyle w:val="ListParagraph"/>
        <w:autoSpaceDE w:val="0"/>
        <w:autoSpaceDN w:val="0"/>
        <w:adjustRightInd w:val="0"/>
        <w:spacing w:before="0" w:after="0" w:line="320" w:lineRule="exact"/>
        <w:ind w:left="0"/>
        <w:jc w:val="both"/>
        <w:rPr>
          <w:rFonts w:ascii="Times New Roman" w:hAnsi="Times New Roman" w:cs="Times New Roman"/>
          <w:sz w:val="24"/>
          <w:szCs w:val="24"/>
          <w:highlight w:val="red"/>
        </w:rPr>
      </w:pPr>
    </w:p>
    <w:p w14:paraId="5B6D1919" w14:textId="77777777" w:rsidR="00381BA3" w:rsidRDefault="00381BA3" w:rsidP="00381BA3">
      <w:pPr>
        <w:autoSpaceDE w:val="0"/>
        <w:autoSpaceDN w:val="0"/>
        <w:adjustRightInd w:val="0"/>
        <w:spacing w:before="0" w:after="0" w:line="320" w:lineRule="exact"/>
        <w:jc w:val="both"/>
        <w:rPr>
          <w:rFonts w:cs="Times New Roman"/>
        </w:rPr>
      </w:pPr>
      <w:r>
        <w:rPr>
          <w:rFonts w:cs="Times New Roman"/>
        </w:rPr>
        <w:t xml:space="preserve">In the coming years the STAR detector system will continue to evolve through several upgrades towards superior detection capabilities and/or broader kinematic coverage, this </w:t>
      </w:r>
      <w:r w:rsidRPr="00EF7129">
        <w:rPr>
          <w:rFonts w:cs="Times New Roman"/>
        </w:rPr>
        <w:t xml:space="preserve">will position STAR well for </w:t>
      </w:r>
      <w:r>
        <w:rPr>
          <w:rFonts w:cs="Times New Roman"/>
        </w:rPr>
        <w:t xml:space="preserve">the </w:t>
      </w:r>
      <w:r w:rsidRPr="00381BA3">
        <w:rPr>
          <w:rFonts w:cs="Times New Roman"/>
          <w:i/>
        </w:rPr>
        <w:t>p + p</w:t>
      </w:r>
      <w:r>
        <w:rPr>
          <w:rFonts w:cs="Times New Roman"/>
        </w:rPr>
        <w:t xml:space="preserve">, </w:t>
      </w:r>
      <w:r w:rsidRPr="00381BA3">
        <w:rPr>
          <w:rFonts w:cs="Times New Roman"/>
          <w:i/>
        </w:rPr>
        <w:t>p + A</w:t>
      </w:r>
      <w:r>
        <w:rPr>
          <w:rFonts w:cs="Times New Roman"/>
        </w:rPr>
        <w:t xml:space="preserve"> and </w:t>
      </w:r>
      <w:r w:rsidRPr="00381BA3">
        <w:rPr>
          <w:rFonts w:cs="Times New Roman"/>
          <w:i/>
        </w:rPr>
        <w:t>A + A</w:t>
      </w:r>
      <w:r w:rsidRPr="00EF7129">
        <w:rPr>
          <w:rFonts w:cs="Times New Roman"/>
        </w:rPr>
        <w:t xml:space="preserve"> measurements</w:t>
      </w:r>
      <w:r>
        <w:rPr>
          <w:rFonts w:cs="Times New Roman"/>
        </w:rPr>
        <w:t xml:space="preserve"> in the coming years and at the initial phase of an EIC.  These upgrades are </w:t>
      </w:r>
      <w:r w:rsidRPr="00EF7129">
        <w:rPr>
          <w:rFonts w:cs="Times New Roman"/>
        </w:rPr>
        <w:t>in short described in the f</w:t>
      </w:r>
      <w:r>
        <w:rPr>
          <w:rFonts w:cs="Times New Roman"/>
        </w:rPr>
        <w:t>ollowing and in more detail in Section 3.</w:t>
      </w:r>
    </w:p>
    <w:p w14:paraId="0368B186" w14:textId="77777777" w:rsidR="00AB5D5F" w:rsidRDefault="00AB5D5F" w:rsidP="00381BA3">
      <w:pPr>
        <w:autoSpaceDE w:val="0"/>
        <w:autoSpaceDN w:val="0"/>
        <w:adjustRightInd w:val="0"/>
        <w:spacing w:before="0" w:after="0" w:line="320" w:lineRule="exact"/>
        <w:jc w:val="both"/>
        <w:rPr>
          <w:rFonts w:cs="Times New Roman"/>
        </w:rPr>
      </w:pPr>
    </w:p>
    <w:p w14:paraId="626F0232" w14:textId="77777777" w:rsidR="00381BA3" w:rsidRPr="00EF7129" w:rsidRDefault="00381BA3" w:rsidP="00381BA3">
      <w:pPr>
        <w:autoSpaceDE w:val="0"/>
        <w:autoSpaceDN w:val="0"/>
        <w:adjustRightInd w:val="0"/>
        <w:spacing w:before="0" w:after="0" w:line="320" w:lineRule="exact"/>
        <w:jc w:val="both"/>
        <w:rPr>
          <w:rFonts w:cs="Times New Roman"/>
        </w:rPr>
      </w:pPr>
      <w:r w:rsidRPr="000E7DA4">
        <w:rPr>
          <w:rFonts w:cs="Times New Roman"/>
        </w:rPr>
        <w:t>The Heavy Flavor Tracker (HFT)</w:t>
      </w:r>
      <w:r w:rsidRPr="000E7DA4">
        <w:rPr>
          <w:rFonts w:cs="Times New Roman"/>
          <w:i/>
          <w:iCs/>
        </w:rPr>
        <w:t xml:space="preserve"> </w:t>
      </w:r>
      <w:r w:rsidRPr="000E7DA4">
        <w:rPr>
          <w:rFonts w:cs="Times New Roman"/>
        </w:rPr>
        <w:t xml:space="preserve">and </w:t>
      </w:r>
      <w:proofErr w:type="spellStart"/>
      <w:r w:rsidRPr="000E7DA4">
        <w:rPr>
          <w:rFonts w:cs="Times New Roman"/>
        </w:rPr>
        <w:t>Muon</w:t>
      </w:r>
      <w:proofErr w:type="spellEnd"/>
      <w:r w:rsidRPr="000E7DA4">
        <w:rPr>
          <w:rFonts w:cs="Times New Roman"/>
        </w:rPr>
        <w:t xml:space="preserve"> Telescope Detector (MTD) will be essential </w:t>
      </w:r>
      <w:r w:rsidRPr="000E7DA4">
        <w:t>to quantify the properties of the strongly-coupled Quark-Gluon Plasma created in high energy heavy ion collisions through heavy quarks, which represent excellent probes for these investigations as they are not expected to be modified by the surrounding QCD medium</w:t>
      </w:r>
      <w:r w:rsidRPr="000E7DA4">
        <w:rPr>
          <w:rFonts w:cs="Times New Roman"/>
        </w:rPr>
        <w:t>. Upgrades</w:t>
      </w:r>
      <w:r w:rsidRPr="00EF7129">
        <w:rPr>
          <w:rFonts w:cs="Times New Roman"/>
        </w:rPr>
        <w:t xml:space="preserve"> to both</w:t>
      </w:r>
      <w:r w:rsidRPr="00EF7129">
        <w:rPr>
          <w:rFonts w:cs="Times New Roman"/>
          <w:i/>
          <w:iCs/>
        </w:rPr>
        <w:t xml:space="preserve"> </w:t>
      </w:r>
      <w:r w:rsidRPr="00EF7129">
        <w:rPr>
          <w:rFonts w:cs="Times New Roman"/>
        </w:rPr>
        <w:t>the trigger and data acquisition system will also be required to answer several of the heavy-ion questions</w:t>
      </w:r>
      <w:r>
        <w:rPr>
          <w:rFonts w:cs="Times New Roman"/>
        </w:rPr>
        <w:t xml:space="preserve"> described in [1]</w:t>
      </w:r>
      <w:r w:rsidRPr="00EF7129">
        <w:rPr>
          <w:rFonts w:cs="Times New Roman"/>
        </w:rPr>
        <w:t>. To enhance the STAR capabilities for the Phase-II RHIC beam energy scan an upgrade of the inner sectors of the STAR TPC (</w:t>
      </w:r>
      <w:proofErr w:type="spellStart"/>
      <w:r w:rsidRPr="00EF7129">
        <w:rPr>
          <w:rFonts w:cs="Times New Roman"/>
        </w:rPr>
        <w:t>iTPC</w:t>
      </w:r>
      <w:proofErr w:type="spellEnd"/>
      <w:r w:rsidRPr="00EF7129">
        <w:rPr>
          <w:rFonts w:cs="Times New Roman"/>
        </w:rPr>
        <w:t xml:space="preserve">) is proposed. By increasing the segmentation on the inner pad plane better momentum resolution, better </w:t>
      </w:r>
      <w:proofErr w:type="spellStart"/>
      <w:r w:rsidRPr="00EF7129">
        <w:rPr>
          <w:rFonts w:cs="Times New Roman"/>
        </w:rPr>
        <w:t>dE</w:t>
      </w:r>
      <w:proofErr w:type="spellEnd"/>
      <w:r w:rsidRPr="00EF7129">
        <w:rPr>
          <w:rFonts w:cs="Times New Roman"/>
        </w:rPr>
        <w:t xml:space="preserve">/dx resolution, and most importantly improved acceptance at high rapidity </w:t>
      </w:r>
      <w:proofErr w:type="spellStart"/>
      <w:r w:rsidRPr="00EF7129">
        <w:rPr>
          <w:rFonts w:cs="Times New Roman"/>
        </w:rPr>
        <w:t>upto</w:t>
      </w:r>
      <w:proofErr w:type="spellEnd"/>
      <w:r w:rsidRPr="00EF7129">
        <w:rPr>
          <w:rFonts w:cs="Times New Roman"/>
        </w:rPr>
        <w:t xml:space="preserve"> |</w:t>
      </w:r>
      <w:r w:rsidR="00852D34" w:rsidRPr="00852D34">
        <w:rPr>
          <w:rFonts w:cs="Times New Roman"/>
        </w:rPr>
        <w:sym w:font="Symbol" w:char="F068"/>
      </w:r>
      <w:r w:rsidRPr="00EF7129">
        <w:rPr>
          <w:rFonts w:cs="Times New Roman"/>
        </w:rPr>
        <w:t>|&lt;1.7 compared to the current TPC configuration of |</w:t>
      </w:r>
      <w:r w:rsidR="00852D34" w:rsidRPr="00852D34">
        <w:rPr>
          <w:rFonts w:cs="Times New Roman"/>
        </w:rPr>
        <w:sym w:font="Symbol" w:char="F068"/>
      </w:r>
      <w:r w:rsidRPr="00EF7129">
        <w:rPr>
          <w:rFonts w:cs="Times New Roman"/>
        </w:rPr>
        <w:t xml:space="preserve">|&lt;~1.0 will be achieved. Upgrades will also be necessary to take advantage of the opportunities presented by </w:t>
      </w:r>
      <w:r w:rsidRPr="00EF7129">
        <w:rPr>
          <w:rFonts w:cs="Times New Roman"/>
          <w:i/>
          <w:iCs/>
        </w:rPr>
        <w:t>p</w:t>
      </w:r>
      <w:r>
        <w:rPr>
          <w:rFonts w:cs="Times New Roman"/>
          <w:i/>
          <w:iCs/>
        </w:rPr>
        <w:t xml:space="preserve"> </w:t>
      </w:r>
      <w:r w:rsidRPr="00EF7129">
        <w:rPr>
          <w:rFonts w:cs="Times New Roman"/>
        </w:rPr>
        <w:t>+</w:t>
      </w:r>
      <w:r>
        <w:rPr>
          <w:rFonts w:cs="Times New Roman"/>
        </w:rPr>
        <w:t xml:space="preserve"> </w:t>
      </w:r>
      <w:r w:rsidRPr="00EF7129">
        <w:rPr>
          <w:rFonts w:cs="Times New Roman"/>
          <w:i/>
          <w:iCs/>
        </w:rPr>
        <w:t xml:space="preserve">p </w:t>
      </w:r>
      <w:r w:rsidRPr="00EF7129">
        <w:rPr>
          <w:rFonts w:cs="Times New Roman"/>
        </w:rPr>
        <w:t xml:space="preserve">and </w:t>
      </w:r>
      <w:r w:rsidRPr="00EF7129">
        <w:rPr>
          <w:rFonts w:cs="Times New Roman"/>
          <w:i/>
          <w:iCs/>
        </w:rPr>
        <w:t>p</w:t>
      </w:r>
      <w:r>
        <w:rPr>
          <w:rFonts w:cs="Times New Roman"/>
          <w:i/>
          <w:iCs/>
        </w:rPr>
        <w:t xml:space="preserve"> </w:t>
      </w:r>
      <w:r w:rsidRPr="00EF7129">
        <w:rPr>
          <w:rFonts w:cs="Times New Roman"/>
        </w:rPr>
        <w:t>+</w:t>
      </w:r>
      <w:r>
        <w:rPr>
          <w:rFonts w:cs="Times New Roman"/>
        </w:rPr>
        <w:t xml:space="preserve"> </w:t>
      </w:r>
      <w:r w:rsidRPr="00EF7129">
        <w:rPr>
          <w:rFonts w:cs="Times New Roman"/>
        </w:rPr>
        <w:t xml:space="preserve">A collisions at RHIC. Upgrades to the </w:t>
      </w:r>
      <w:r>
        <w:rPr>
          <w:rFonts w:cs="Times New Roman"/>
        </w:rPr>
        <w:t>current forward (3&lt;</w:t>
      </w:r>
      <w:r w:rsidR="00852D34" w:rsidRPr="00852D34">
        <w:rPr>
          <w:rFonts w:cs="Times New Roman"/>
        </w:rPr>
        <w:sym w:font="Symbol" w:char="F068"/>
      </w:r>
      <w:r>
        <w:rPr>
          <w:rFonts w:cs="Times New Roman"/>
        </w:rPr>
        <w:t>&lt;4) electromagnetic</w:t>
      </w:r>
      <w:r w:rsidRPr="00EF7129">
        <w:rPr>
          <w:rFonts w:cs="Times New Roman"/>
        </w:rPr>
        <w:t xml:space="preserve"> </w:t>
      </w:r>
      <w:r>
        <w:rPr>
          <w:rFonts w:cs="Times New Roman"/>
        </w:rPr>
        <w:t xml:space="preserve">calorimeter are needed </w:t>
      </w:r>
      <w:r w:rsidRPr="00EF7129">
        <w:rPr>
          <w:rFonts w:cs="Times New Roman"/>
        </w:rPr>
        <w:t xml:space="preserve">to provide </w:t>
      </w:r>
      <w:r w:rsidRPr="00EF7129">
        <w:rPr>
          <w:rFonts w:cs="Times New Roman"/>
          <w:i/>
          <w:iCs/>
        </w:rPr>
        <w:t xml:space="preserve">e/h </w:t>
      </w:r>
      <w:r w:rsidRPr="00EF7129">
        <w:rPr>
          <w:rFonts w:cs="Times New Roman"/>
        </w:rPr>
        <w:t xml:space="preserve">and </w:t>
      </w:r>
      <w:r w:rsidRPr="00EF7129">
        <w:rPr>
          <w:rFonts w:ascii="Symbol" w:hAnsi="Symbol" w:cs="Times New Roman"/>
          <w:i/>
          <w:iCs/>
        </w:rPr>
        <w:t></w:t>
      </w:r>
      <w:r w:rsidRPr="00EF7129">
        <w:rPr>
          <w:rFonts w:cs="Times New Roman"/>
          <w:i/>
          <w:iCs/>
        </w:rPr>
        <w:t>/</w:t>
      </w:r>
      <w:r w:rsidRPr="00EF7129">
        <w:rPr>
          <w:rFonts w:ascii="Symbol" w:hAnsi="Symbol" w:cs="Times New Roman"/>
          <w:i/>
          <w:iCs/>
        </w:rPr>
        <w:t></w:t>
      </w:r>
      <w:r w:rsidRPr="00EF7129">
        <w:rPr>
          <w:rFonts w:cs="Times New Roman"/>
          <w:i/>
          <w:iCs/>
          <w:vertAlign w:val="superscript"/>
        </w:rPr>
        <w:t>0</w:t>
      </w:r>
      <w:r w:rsidRPr="00EF7129">
        <w:rPr>
          <w:rFonts w:cs="Times New Roman"/>
          <w:i/>
          <w:iCs/>
        </w:rPr>
        <w:t xml:space="preserve"> </w:t>
      </w:r>
      <w:r w:rsidRPr="00EF7129">
        <w:rPr>
          <w:rFonts w:cs="Times New Roman"/>
        </w:rPr>
        <w:t>discrimination</w:t>
      </w:r>
      <w:r>
        <w:rPr>
          <w:rFonts w:cs="Times New Roman"/>
        </w:rPr>
        <w:t xml:space="preserve">. This will allow first studies </w:t>
      </w:r>
      <w:r w:rsidRPr="00EF7129">
        <w:rPr>
          <w:rFonts w:cs="Times New Roman"/>
        </w:rPr>
        <w:t xml:space="preserve">to </w:t>
      </w:r>
      <w:r>
        <w:rPr>
          <w:rFonts w:cs="Times New Roman"/>
        </w:rPr>
        <w:t>unravel the origin</w:t>
      </w:r>
      <w:r w:rsidRPr="00EF7129">
        <w:rPr>
          <w:rFonts w:cs="Times New Roman"/>
        </w:rPr>
        <w:t xml:space="preserve"> of the large transverse spin asymmetries and the </w:t>
      </w:r>
      <w:proofErr w:type="spellStart"/>
      <w:r w:rsidRPr="00EF7129">
        <w:rPr>
          <w:rFonts w:cs="Times New Roman"/>
        </w:rPr>
        <w:t>partonic</w:t>
      </w:r>
      <w:proofErr w:type="spellEnd"/>
      <w:r w:rsidRPr="00EF7129">
        <w:rPr>
          <w:rFonts w:cs="Times New Roman"/>
        </w:rPr>
        <w:t xml:space="preserve"> structure of heavy nuclei. </w:t>
      </w:r>
      <w:r>
        <w:rPr>
          <w:rFonts w:cs="Times New Roman"/>
        </w:rPr>
        <w:t xml:space="preserve">A further upgrade of the STAR forward detection system will combine a high-resolution tungsten-powder electromagnetic calorimeter with a high resolution </w:t>
      </w:r>
      <w:proofErr w:type="spellStart"/>
      <w:r>
        <w:rPr>
          <w:rFonts w:cs="Times New Roman"/>
        </w:rPr>
        <w:t>hadronic</w:t>
      </w:r>
      <w:proofErr w:type="spellEnd"/>
      <w:r>
        <w:rPr>
          <w:rFonts w:cs="Times New Roman"/>
        </w:rPr>
        <w:t xml:space="preserve"> calorimeter and forward tracking (in the following abbreviated FCS) is needed to give definite answers on the origin</w:t>
      </w:r>
      <w:r w:rsidRPr="00EF7129">
        <w:rPr>
          <w:rFonts w:cs="Times New Roman"/>
        </w:rPr>
        <w:t xml:space="preserve"> of the large transverse spin asymmetries </w:t>
      </w:r>
      <w:r>
        <w:rPr>
          <w:rFonts w:cs="Times New Roman"/>
        </w:rPr>
        <w:t xml:space="preserve">at high </w:t>
      </w:r>
      <w:proofErr w:type="spellStart"/>
      <w:r w:rsidRPr="00447CAE">
        <w:rPr>
          <w:rFonts w:cs="Times New Roman"/>
          <w:i/>
        </w:rPr>
        <w:t>x</w:t>
      </w:r>
      <w:r w:rsidRPr="00447CAE">
        <w:rPr>
          <w:rFonts w:cs="Times New Roman"/>
          <w:i/>
          <w:vertAlign w:val="subscript"/>
        </w:rPr>
        <w:t>f</w:t>
      </w:r>
      <w:proofErr w:type="spellEnd"/>
      <w:r>
        <w:rPr>
          <w:rFonts w:cs="Times New Roman"/>
        </w:rPr>
        <w:t xml:space="preserve"> </w:t>
      </w:r>
      <w:r w:rsidRPr="00EF7129">
        <w:rPr>
          <w:rFonts w:cs="Times New Roman"/>
        </w:rPr>
        <w:t>and the</w:t>
      </w:r>
      <w:r>
        <w:rPr>
          <w:rFonts w:cs="Times New Roman"/>
        </w:rPr>
        <w:t xml:space="preserve"> question have heavy nuclei a saturated gluon distribution in the initial state. The upgrades will through double spin asymmetries in forward di-jet production constrain the shape and the magnitude of the gluon </w:t>
      </w:r>
      <w:proofErr w:type="spellStart"/>
      <w:r>
        <w:rPr>
          <w:rFonts w:cs="Times New Roman"/>
        </w:rPr>
        <w:t>helicity</w:t>
      </w:r>
      <w:proofErr w:type="spellEnd"/>
      <w:r>
        <w:rPr>
          <w:rFonts w:cs="Times New Roman"/>
        </w:rPr>
        <w:t xml:space="preserve"> distribution at low </w:t>
      </w:r>
      <w:proofErr w:type="spellStart"/>
      <w:r>
        <w:rPr>
          <w:rFonts w:cs="Times New Roman"/>
        </w:rPr>
        <w:t>parton</w:t>
      </w:r>
      <w:proofErr w:type="spellEnd"/>
      <w:r>
        <w:rPr>
          <w:rFonts w:cs="Times New Roman"/>
        </w:rPr>
        <w:t xml:space="preserve"> momentum </w:t>
      </w:r>
      <w:r w:rsidRPr="00675F3E">
        <w:rPr>
          <w:rFonts w:cs="Times New Roman"/>
          <w:i/>
        </w:rPr>
        <w:t>x</w:t>
      </w:r>
      <w:r>
        <w:rPr>
          <w:rFonts w:cs="Times New Roman"/>
        </w:rPr>
        <w:t xml:space="preserve">. </w:t>
      </w:r>
      <w:r w:rsidRPr="00EF7129">
        <w:rPr>
          <w:rFonts w:cs="Times New Roman"/>
        </w:rPr>
        <w:t xml:space="preserve">An upgrade to the current Roman pot system will permit a high-sensitivity search for </w:t>
      </w:r>
      <w:proofErr w:type="spellStart"/>
      <w:r w:rsidRPr="00EF7129">
        <w:rPr>
          <w:rFonts w:cs="Times New Roman"/>
        </w:rPr>
        <w:t>glueballs</w:t>
      </w:r>
      <w:proofErr w:type="spellEnd"/>
      <w:r w:rsidRPr="00EF7129">
        <w:rPr>
          <w:rFonts w:cs="Times New Roman"/>
        </w:rPr>
        <w:t xml:space="preserve">, the study of exclusive and diffractive reactions in </w:t>
      </w:r>
      <w:r w:rsidRPr="00EF7129">
        <w:rPr>
          <w:rFonts w:cs="Times New Roman"/>
          <w:i/>
        </w:rPr>
        <w:t>p</w:t>
      </w:r>
      <w:r>
        <w:rPr>
          <w:rFonts w:cs="Times New Roman"/>
          <w:i/>
        </w:rPr>
        <w:t xml:space="preserve"> + </w:t>
      </w:r>
      <w:r w:rsidRPr="00EF7129">
        <w:rPr>
          <w:rFonts w:cs="Times New Roman"/>
          <w:i/>
        </w:rPr>
        <w:t>p</w:t>
      </w:r>
      <w:r w:rsidRPr="00EF7129">
        <w:rPr>
          <w:rFonts w:cs="Times New Roman"/>
        </w:rPr>
        <w:t xml:space="preserve">, and (un)-polarized </w:t>
      </w:r>
      <w:r w:rsidRPr="00EF7129">
        <w:rPr>
          <w:rFonts w:cs="Times New Roman"/>
          <w:i/>
        </w:rPr>
        <w:t>p</w:t>
      </w:r>
      <w:r>
        <w:rPr>
          <w:rFonts w:cs="Times New Roman"/>
          <w:i/>
        </w:rPr>
        <w:t xml:space="preserve"> + </w:t>
      </w:r>
      <w:r w:rsidRPr="00EF7129">
        <w:rPr>
          <w:rFonts w:cs="Times New Roman"/>
          <w:i/>
        </w:rPr>
        <w:t>A</w:t>
      </w:r>
      <w:r>
        <w:rPr>
          <w:rFonts w:cs="Times New Roman"/>
        </w:rPr>
        <w:t xml:space="preserve"> </w:t>
      </w:r>
      <w:r w:rsidRPr="00EF7129">
        <w:rPr>
          <w:rFonts w:cs="Times New Roman"/>
        </w:rPr>
        <w:t xml:space="preserve">collisions, which will allow one to study generalized </w:t>
      </w:r>
      <w:proofErr w:type="spellStart"/>
      <w:r w:rsidRPr="00EF7129">
        <w:rPr>
          <w:rFonts w:cs="Times New Roman"/>
        </w:rPr>
        <w:t>parton</w:t>
      </w:r>
      <w:proofErr w:type="spellEnd"/>
      <w:r w:rsidRPr="00EF7129">
        <w:rPr>
          <w:rFonts w:cs="Times New Roman"/>
        </w:rPr>
        <w:t xml:space="preserve"> distributions through exclusive </w:t>
      </w:r>
      <w:r w:rsidRPr="00EF7129">
        <w:rPr>
          <w:rFonts w:cs="Times New Roman"/>
          <w:i/>
        </w:rPr>
        <w:t>J/Ψ</w:t>
      </w:r>
      <w:r w:rsidRPr="00EF7129">
        <w:rPr>
          <w:rFonts w:cs="Times New Roman"/>
        </w:rPr>
        <w:t xml:space="preserve"> -production.</w:t>
      </w:r>
    </w:p>
    <w:p w14:paraId="57B431EC" w14:textId="77777777" w:rsidR="00AB5D5F" w:rsidRDefault="00AB5D5F" w:rsidP="00381BA3">
      <w:pPr>
        <w:autoSpaceDE w:val="0"/>
        <w:autoSpaceDN w:val="0"/>
        <w:adjustRightInd w:val="0"/>
        <w:spacing w:before="0" w:after="0" w:line="320" w:lineRule="exact"/>
        <w:jc w:val="both"/>
        <w:rPr>
          <w:rFonts w:cs="Times New Roman"/>
        </w:rPr>
      </w:pPr>
    </w:p>
    <w:p w14:paraId="36EC0AF1" w14:textId="77777777" w:rsidR="00381BA3" w:rsidRPr="00EF7129" w:rsidRDefault="00381BA3" w:rsidP="00381BA3">
      <w:pPr>
        <w:autoSpaceDE w:val="0"/>
        <w:autoSpaceDN w:val="0"/>
        <w:adjustRightInd w:val="0"/>
        <w:spacing w:before="0" w:after="0" w:line="320" w:lineRule="exact"/>
        <w:jc w:val="both"/>
        <w:rPr>
          <w:rFonts w:cs="Times New Roman"/>
        </w:rPr>
      </w:pPr>
      <w:r w:rsidRPr="00EF7129">
        <w:rPr>
          <w:rFonts w:cs="Times New Roman"/>
        </w:rPr>
        <w:t xml:space="preserve">The </w:t>
      </w:r>
      <w:r>
        <w:rPr>
          <w:rFonts w:cs="Times New Roman"/>
        </w:rPr>
        <w:t xml:space="preserve">above described current and future </w:t>
      </w:r>
      <w:r w:rsidRPr="00EF7129">
        <w:rPr>
          <w:rFonts w:cs="Times New Roman"/>
        </w:rPr>
        <w:t xml:space="preserve">STAR </w:t>
      </w:r>
      <w:r>
        <w:rPr>
          <w:rFonts w:cs="Times New Roman"/>
        </w:rPr>
        <w:t>physics program</w:t>
      </w:r>
      <w:r w:rsidRPr="00EF7129">
        <w:rPr>
          <w:rFonts w:cs="Times New Roman"/>
        </w:rPr>
        <w:t xml:space="preserve"> </w:t>
      </w:r>
      <w:r>
        <w:rPr>
          <w:rFonts w:cs="Times New Roman"/>
        </w:rPr>
        <w:t xml:space="preserve">and </w:t>
      </w:r>
      <w:r w:rsidRPr="00EF7129">
        <w:rPr>
          <w:rFonts w:cs="Times New Roman"/>
        </w:rPr>
        <w:t>detector capabilities are well aligned with the science goa</w:t>
      </w:r>
      <w:r>
        <w:rPr>
          <w:rFonts w:cs="Times New Roman"/>
        </w:rPr>
        <w:t>ls of the EIC</w:t>
      </w:r>
      <w:r w:rsidRPr="00EF7129">
        <w:rPr>
          <w:rFonts w:cs="Times New Roman"/>
        </w:rPr>
        <w:t xml:space="preserve"> as described </w:t>
      </w:r>
      <w:r>
        <w:rPr>
          <w:rFonts w:cs="Times New Roman"/>
        </w:rPr>
        <w:t>in the recent EIC White Paper</w:t>
      </w:r>
      <w:r w:rsidR="00142028">
        <w:rPr>
          <w:rFonts w:cs="Times New Roman"/>
        </w:rPr>
        <w:fldChar w:fldCharType="begin"/>
      </w:r>
      <w:r w:rsidR="00135B80">
        <w:rPr>
          <w:rFonts w:cs="Times New Roman"/>
        </w:rPr>
        <w:instrText xml:space="preserve"> NOTEREF _Ref240216756 \f \h </w:instrText>
      </w:r>
      <w:r w:rsidR="00142028">
        <w:rPr>
          <w:rFonts w:cs="Times New Roman"/>
        </w:rPr>
      </w:r>
      <w:r w:rsidR="00142028">
        <w:rPr>
          <w:rFonts w:cs="Times New Roman"/>
        </w:rPr>
        <w:fldChar w:fldCharType="separate"/>
      </w:r>
      <w:r w:rsidR="0003400E" w:rsidRPr="0003400E">
        <w:rPr>
          <w:rStyle w:val="EndnoteReference"/>
        </w:rPr>
        <w:t>3</w:t>
      </w:r>
      <w:r w:rsidR="00142028">
        <w:rPr>
          <w:rFonts w:cs="Times New Roman"/>
        </w:rPr>
        <w:fldChar w:fldCharType="end"/>
      </w:r>
      <w:r w:rsidRPr="00EF7129">
        <w:rPr>
          <w:rFonts w:cs="Times New Roman"/>
        </w:rPr>
        <w:t>. An Electron Ion Collider is being considered as the next generation national QCD facility in nuclear physics. The most intellectually pressing questions that an EIC will address that relate to our detailed and fundamental understanding of QCD in this frontier environment are:</w:t>
      </w:r>
    </w:p>
    <w:p w14:paraId="186CA216" w14:textId="77777777" w:rsidR="00381BA3" w:rsidRPr="00EF7129" w:rsidRDefault="00381BA3" w:rsidP="00381BA3">
      <w:pPr>
        <w:pStyle w:val="ListParagraph"/>
        <w:numPr>
          <w:ilvl w:val="0"/>
          <w:numId w:val="7"/>
        </w:numPr>
        <w:autoSpaceDE w:val="0"/>
        <w:autoSpaceDN w:val="0"/>
        <w:adjustRightInd w:val="0"/>
        <w:spacing w:before="0" w:after="0" w:line="320" w:lineRule="exact"/>
        <w:jc w:val="both"/>
        <w:rPr>
          <w:rFonts w:ascii="Times New Roman" w:hAnsi="Times New Roman" w:cs="Times New Roman"/>
          <w:sz w:val="24"/>
          <w:szCs w:val="24"/>
        </w:rPr>
      </w:pPr>
      <w:r w:rsidRPr="00EF7129">
        <w:rPr>
          <w:rFonts w:ascii="Times New Roman" w:hAnsi="Times New Roman" w:cs="Times New Roman"/>
          <w:sz w:val="24"/>
          <w:szCs w:val="24"/>
        </w:rPr>
        <w:t>How are the sea quarks and gluons, and their spins, distributed in space and momentum inside the nucleon? How are these quark and gluon distributions correlated with overall nucleon properties, such as spin direction? What is the role of the orbital motion of sea quarks and gluons in building the nucleon spin?</w:t>
      </w:r>
    </w:p>
    <w:p w14:paraId="1A92D400" w14:textId="77777777" w:rsidR="00381BA3" w:rsidRPr="00EF7129" w:rsidRDefault="00381BA3" w:rsidP="00381BA3">
      <w:pPr>
        <w:pStyle w:val="ListParagraph"/>
        <w:numPr>
          <w:ilvl w:val="0"/>
          <w:numId w:val="7"/>
        </w:numPr>
        <w:autoSpaceDE w:val="0"/>
        <w:autoSpaceDN w:val="0"/>
        <w:adjustRightInd w:val="0"/>
        <w:spacing w:before="0" w:after="0" w:line="320" w:lineRule="exact"/>
        <w:jc w:val="both"/>
        <w:rPr>
          <w:rFonts w:ascii="Times New Roman" w:hAnsi="Times New Roman" w:cs="Times New Roman"/>
          <w:sz w:val="24"/>
          <w:szCs w:val="24"/>
        </w:rPr>
      </w:pPr>
      <w:r w:rsidRPr="00EF7129">
        <w:rPr>
          <w:rFonts w:ascii="Times New Roman" w:hAnsi="Times New Roman" w:cs="Times New Roman"/>
          <w:sz w:val="24"/>
          <w:szCs w:val="24"/>
        </w:rPr>
        <w:lastRenderedPageBreak/>
        <w:t>Where does the saturation of gluon densities set in? Is there a simple boundary that separates this region from that of more dilute quark-gluon matter? If so, how do the distributions of quarks and gluons change as one crosses the boundary? Does this saturation produce matter of universal properties in the nucleon and all nuclei viewed at nearly the speed of light?</w:t>
      </w:r>
    </w:p>
    <w:p w14:paraId="0DDBCBB6" w14:textId="77777777" w:rsidR="00381BA3" w:rsidRPr="00EF7129" w:rsidRDefault="00381BA3" w:rsidP="00381BA3">
      <w:pPr>
        <w:pStyle w:val="ListParagraph"/>
        <w:numPr>
          <w:ilvl w:val="0"/>
          <w:numId w:val="7"/>
        </w:numPr>
        <w:autoSpaceDE w:val="0"/>
        <w:autoSpaceDN w:val="0"/>
        <w:adjustRightInd w:val="0"/>
        <w:spacing w:before="0" w:after="0" w:line="320" w:lineRule="exact"/>
        <w:jc w:val="both"/>
        <w:rPr>
          <w:rFonts w:ascii="Times New Roman" w:hAnsi="Times New Roman" w:cs="Times New Roman"/>
          <w:sz w:val="24"/>
          <w:szCs w:val="24"/>
        </w:rPr>
      </w:pPr>
      <w:r w:rsidRPr="00EF7129">
        <w:rPr>
          <w:rFonts w:ascii="Times New Roman" w:hAnsi="Times New Roman" w:cs="Times New Roman"/>
          <w:sz w:val="24"/>
          <w:szCs w:val="24"/>
        </w:rPr>
        <w:t>How does the nuclear environment affect the distribution of quarks and gluons and their interactions in nuclei? How does the transverse spatial distribution of gluons compare to that in the nucleon? How does nuclear matter respond to a fast moving color charge passing through it? Is this response different for light and heavy quarks?</w:t>
      </w:r>
    </w:p>
    <w:p w14:paraId="4422B213" w14:textId="77777777" w:rsidR="00381BA3" w:rsidRDefault="00381BA3" w:rsidP="00381BA3">
      <w:pPr>
        <w:autoSpaceDE w:val="0"/>
        <w:autoSpaceDN w:val="0"/>
        <w:adjustRightInd w:val="0"/>
        <w:spacing w:before="0" w:after="0" w:line="320" w:lineRule="exact"/>
        <w:jc w:val="both"/>
        <w:rPr>
          <w:rFonts w:cs="Times New Roman"/>
        </w:rPr>
      </w:pPr>
      <w:r w:rsidRPr="00EF7129">
        <w:rPr>
          <w:rFonts w:cs="Times New Roman"/>
        </w:rPr>
        <w:t xml:space="preserve">Answers to these questions are essential for understanding the nature of visible matter. </w:t>
      </w:r>
    </w:p>
    <w:p w14:paraId="02165C25" w14:textId="77777777" w:rsidR="00381BA3" w:rsidRDefault="00381BA3" w:rsidP="00381BA3">
      <w:pPr>
        <w:autoSpaceDE w:val="0"/>
        <w:autoSpaceDN w:val="0"/>
        <w:adjustRightInd w:val="0"/>
        <w:spacing w:before="0" w:after="0" w:line="320" w:lineRule="exact"/>
        <w:jc w:val="both"/>
        <w:rPr>
          <w:rFonts w:cs="Times New Roman"/>
        </w:rPr>
      </w:pPr>
    </w:p>
    <w:p w14:paraId="2ED9B7BB" w14:textId="77777777" w:rsidR="00381BA3" w:rsidRPr="00EF7129" w:rsidRDefault="00381BA3" w:rsidP="00381BA3">
      <w:pPr>
        <w:autoSpaceDE w:val="0"/>
        <w:autoSpaceDN w:val="0"/>
        <w:adjustRightInd w:val="0"/>
        <w:spacing w:before="0" w:after="0" w:line="320" w:lineRule="exact"/>
        <w:jc w:val="both"/>
        <w:rPr>
          <w:rFonts w:cs="Times New Roman"/>
        </w:rPr>
      </w:pPr>
      <w:r w:rsidRPr="00EF7129">
        <w:rPr>
          <w:rFonts w:cs="Times New Roman"/>
        </w:rPr>
        <w:t>An EIC is the ultimate machine to provide answers to these questions for the following reasons:</w:t>
      </w:r>
    </w:p>
    <w:p w14:paraId="716A54EE" w14:textId="77777777" w:rsidR="00381BA3" w:rsidRPr="00EF7129" w:rsidRDefault="00381BA3" w:rsidP="00381BA3">
      <w:pPr>
        <w:pStyle w:val="ListParagraph"/>
        <w:numPr>
          <w:ilvl w:val="0"/>
          <w:numId w:val="8"/>
        </w:numPr>
        <w:autoSpaceDE w:val="0"/>
        <w:autoSpaceDN w:val="0"/>
        <w:adjustRightInd w:val="0"/>
        <w:spacing w:before="0" w:after="0" w:line="320" w:lineRule="exact"/>
        <w:jc w:val="both"/>
        <w:rPr>
          <w:rFonts w:ascii="Times New Roman" w:hAnsi="Times New Roman" w:cs="Times New Roman"/>
          <w:sz w:val="24"/>
          <w:szCs w:val="24"/>
        </w:rPr>
      </w:pPr>
      <w:r w:rsidRPr="00EF7129">
        <w:rPr>
          <w:rFonts w:ascii="Times New Roman" w:hAnsi="Times New Roman" w:cs="Times New Roman"/>
          <w:sz w:val="24"/>
          <w:szCs w:val="24"/>
        </w:rPr>
        <w:t>A collider is needed to provide kinematic reach well into the gluon-dominated regime;</w:t>
      </w:r>
    </w:p>
    <w:p w14:paraId="174910B2" w14:textId="77777777" w:rsidR="00381BA3" w:rsidRPr="00EF7129" w:rsidRDefault="00381BA3" w:rsidP="00381BA3">
      <w:pPr>
        <w:pStyle w:val="ListParagraph"/>
        <w:numPr>
          <w:ilvl w:val="0"/>
          <w:numId w:val="8"/>
        </w:numPr>
        <w:autoSpaceDE w:val="0"/>
        <w:autoSpaceDN w:val="0"/>
        <w:adjustRightInd w:val="0"/>
        <w:spacing w:before="0" w:after="0" w:line="320" w:lineRule="exact"/>
        <w:jc w:val="both"/>
        <w:rPr>
          <w:rFonts w:ascii="Times New Roman" w:hAnsi="Times New Roman" w:cs="Times New Roman"/>
          <w:sz w:val="24"/>
          <w:szCs w:val="24"/>
        </w:rPr>
      </w:pPr>
      <w:r w:rsidRPr="00EF7129">
        <w:rPr>
          <w:rFonts w:ascii="Times New Roman" w:hAnsi="Times New Roman" w:cs="Times New Roman"/>
          <w:sz w:val="24"/>
          <w:szCs w:val="24"/>
        </w:rPr>
        <w:t>Electron beams are needed to bring to bear the unmatched precision of the electromagnetic interaction as a probe;</w:t>
      </w:r>
    </w:p>
    <w:p w14:paraId="6912353C" w14:textId="77777777" w:rsidR="00381BA3" w:rsidRPr="00EF7129" w:rsidRDefault="00381BA3" w:rsidP="00381BA3">
      <w:pPr>
        <w:pStyle w:val="ListParagraph"/>
        <w:numPr>
          <w:ilvl w:val="0"/>
          <w:numId w:val="8"/>
        </w:numPr>
        <w:autoSpaceDE w:val="0"/>
        <w:autoSpaceDN w:val="0"/>
        <w:adjustRightInd w:val="0"/>
        <w:spacing w:before="0" w:after="0" w:line="320" w:lineRule="exact"/>
        <w:jc w:val="both"/>
        <w:rPr>
          <w:rFonts w:ascii="Times New Roman" w:hAnsi="Times New Roman" w:cs="Times New Roman"/>
          <w:sz w:val="24"/>
          <w:szCs w:val="24"/>
        </w:rPr>
      </w:pPr>
      <w:r w:rsidRPr="00EF7129">
        <w:rPr>
          <w:rFonts w:ascii="Times New Roman" w:hAnsi="Times New Roman" w:cs="Times New Roman"/>
          <w:sz w:val="24"/>
          <w:szCs w:val="24"/>
        </w:rPr>
        <w:t>Polarized nucleon beams are needed to determine the correlations of sea quark and gluon distributions with the nucleon spin;</w:t>
      </w:r>
    </w:p>
    <w:p w14:paraId="7A911DF4" w14:textId="77777777" w:rsidR="00381BA3" w:rsidRPr="00EF7129" w:rsidRDefault="00381BA3" w:rsidP="00381BA3">
      <w:pPr>
        <w:pStyle w:val="ListParagraph"/>
        <w:numPr>
          <w:ilvl w:val="0"/>
          <w:numId w:val="8"/>
        </w:numPr>
        <w:autoSpaceDE w:val="0"/>
        <w:autoSpaceDN w:val="0"/>
        <w:adjustRightInd w:val="0"/>
        <w:spacing w:before="0" w:after="0" w:line="320" w:lineRule="exact"/>
        <w:jc w:val="both"/>
        <w:rPr>
          <w:rFonts w:ascii="Times New Roman" w:hAnsi="Times New Roman" w:cs="Times New Roman"/>
          <w:sz w:val="24"/>
          <w:szCs w:val="24"/>
        </w:rPr>
      </w:pPr>
      <w:r w:rsidRPr="00EF7129">
        <w:rPr>
          <w:rFonts w:ascii="Times New Roman" w:hAnsi="Times New Roman" w:cs="Times New Roman"/>
          <w:sz w:val="24"/>
          <w:szCs w:val="24"/>
        </w:rPr>
        <w:t>Heavy ion beams are needed to provide precocious access to the regime of saturated gluon densities and offer a precise dial in the study of propagation-length for color charges in nuclear matter.</w:t>
      </w:r>
    </w:p>
    <w:p w14:paraId="2C370DB5" w14:textId="77777777" w:rsidR="00711FC6" w:rsidRDefault="00381BA3" w:rsidP="00381BA3">
      <w:pPr>
        <w:pStyle w:val="ListParagraph"/>
        <w:autoSpaceDE w:val="0"/>
        <w:autoSpaceDN w:val="0"/>
        <w:adjustRightInd w:val="0"/>
        <w:spacing w:before="0" w:after="0" w:line="320" w:lineRule="exact"/>
        <w:ind w:left="0"/>
        <w:jc w:val="both"/>
        <w:rPr>
          <w:rFonts w:ascii="Times New Roman" w:hAnsi="Times New Roman" w:cs="Times New Roman"/>
          <w:sz w:val="24"/>
          <w:szCs w:val="24"/>
        </w:rPr>
      </w:pPr>
      <w:r>
        <w:rPr>
          <w:rFonts w:ascii="Times New Roman" w:hAnsi="Times New Roman" w:cs="Times New Roman"/>
          <w:sz w:val="24"/>
          <w:szCs w:val="24"/>
        </w:rPr>
        <w:t>The addition of the envisioned</w:t>
      </w:r>
      <w:r w:rsidRPr="00EF7129">
        <w:rPr>
          <w:rFonts w:ascii="Times New Roman" w:hAnsi="Times New Roman" w:cs="Times New Roman"/>
          <w:sz w:val="24"/>
          <w:szCs w:val="24"/>
        </w:rPr>
        <w:t xml:space="preserve"> electron beam to the RHIC hadron </w:t>
      </w:r>
      <w:r>
        <w:rPr>
          <w:rFonts w:ascii="Times New Roman" w:hAnsi="Times New Roman" w:cs="Times New Roman"/>
          <w:sz w:val="24"/>
          <w:szCs w:val="24"/>
        </w:rPr>
        <w:t>facility</w:t>
      </w:r>
      <w:r w:rsidRPr="00EF7129">
        <w:rPr>
          <w:rFonts w:ascii="Times New Roman" w:hAnsi="Times New Roman" w:cs="Times New Roman"/>
          <w:sz w:val="24"/>
          <w:szCs w:val="24"/>
        </w:rPr>
        <w:t xml:space="preserve"> (</w:t>
      </w:r>
      <w:proofErr w:type="spellStart"/>
      <w:r w:rsidRPr="00EF7129">
        <w:rPr>
          <w:rFonts w:ascii="Times New Roman" w:hAnsi="Times New Roman" w:cs="Times New Roman"/>
          <w:sz w:val="24"/>
          <w:szCs w:val="24"/>
        </w:rPr>
        <w:t>eRHIC</w:t>
      </w:r>
      <w:proofErr w:type="spellEnd"/>
      <w:r w:rsidRPr="00EF7129">
        <w:rPr>
          <w:rFonts w:ascii="Times New Roman" w:hAnsi="Times New Roman" w:cs="Times New Roman"/>
          <w:sz w:val="24"/>
          <w:szCs w:val="24"/>
        </w:rPr>
        <w:t>) will accomplish the machine requirements for an EIC as listed above.</w:t>
      </w:r>
    </w:p>
    <w:p w14:paraId="57159A2A" w14:textId="77777777" w:rsidR="00381BA3" w:rsidRDefault="00381BA3" w:rsidP="00381BA3">
      <w:pPr>
        <w:spacing w:before="0" w:after="0"/>
        <w:rPr>
          <w:rFonts w:cs="Times New Roman"/>
        </w:rPr>
      </w:pPr>
      <w:r>
        <w:rPr>
          <w:rFonts w:cs="Times New Roman"/>
        </w:rPr>
        <w:br w:type="page"/>
      </w:r>
    </w:p>
    <w:p w14:paraId="72C82D0C" w14:textId="77777777" w:rsidR="00B23D3C" w:rsidRPr="00B30598" w:rsidRDefault="00B23D3C" w:rsidP="00B718EA">
      <w:pPr>
        <w:pStyle w:val="ListParagraph"/>
        <w:widowControl w:val="0"/>
        <w:autoSpaceDE w:val="0"/>
        <w:autoSpaceDN w:val="0"/>
        <w:adjustRightInd w:val="0"/>
        <w:spacing w:before="0" w:after="0"/>
        <w:ind w:left="0"/>
        <w:jc w:val="both"/>
        <w:rPr>
          <w:rFonts w:ascii="Times New Roman" w:hAnsi="Times New Roman" w:cs="Times New Roman"/>
          <w:sz w:val="24"/>
          <w:szCs w:val="24"/>
        </w:rPr>
      </w:pPr>
    </w:p>
    <w:p w14:paraId="047525DE" w14:textId="77777777" w:rsidR="007B578C" w:rsidRPr="00B30598" w:rsidRDefault="007B578C" w:rsidP="00381BA3">
      <w:pPr>
        <w:pStyle w:val="Heading1"/>
      </w:pPr>
      <w:bookmarkStart w:id="6" w:name="_Toc366476122"/>
      <w:proofErr w:type="spellStart"/>
      <w:proofErr w:type="gramStart"/>
      <w:r w:rsidRPr="00B30598">
        <w:t>eSTAR</w:t>
      </w:r>
      <w:proofErr w:type="spellEnd"/>
      <w:proofErr w:type="gramEnd"/>
      <w:r w:rsidRPr="00B30598">
        <w:t xml:space="preserve"> Capabilities to Explore the EIC Scientific Highlights</w:t>
      </w:r>
      <w:bookmarkEnd w:id="6"/>
    </w:p>
    <w:p w14:paraId="1D3A568B" w14:textId="77777777" w:rsidR="003E0EDF" w:rsidRPr="00B30598" w:rsidRDefault="003E0EDF" w:rsidP="00EA1A25">
      <w:pPr>
        <w:pStyle w:val="ListParagraph"/>
        <w:widowControl w:val="0"/>
        <w:autoSpaceDE w:val="0"/>
        <w:autoSpaceDN w:val="0"/>
        <w:adjustRightInd w:val="0"/>
        <w:spacing w:before="0" w:after="0"/>
        <w:ind w:left="0"/>
        <w:jc w:val="both"/>
        <w:rPr>
          <w:rFonts w:ascii="Times New Roman" w:hAnsi="Times New Roman" w:cs="Times New Roman"/>
          <w:sz w:val="24"/>
          <w:szCs w:val="24"/>
        </w:rPr>
      </w:pPr>
    </w:p>
    <w:p w14:paraId="6216E25E" w14:textId="77777777" w:rsidR="00445BBF" w:rsidRDefault="006945B6" w:rsidP="00F30127">
      <w:pPr>
        <w:pStyle w:val="ListParagraph"/>
        <w:autoSpaceDE w:val="0"/>
        <w:autoSpaceDN w:val="0"/>
        <w:adjustRightInd w:val="0"/>
        <w:spacing w:before="0" w:after="0" w:line="320" w:lineRule="exact"/>
        <w:ind w:left="0"/>
        <w:jc w:val="both"/>
        <w:rPr>
          <w:rFonts w:ascii="Times New Roman" w:hAnsi="Times New Roman" w:cs="Times New Roman"/>
          <w:sz w:val="24"/>
          <w:szCs w:val="24"/>
        </w:rPr>
      </w:pPr>
      <w:r>
        <w:rPr>
          <w:rFonts w:ascii="Times New Roman" w:hAnsi="Times New Roman" w:cs="Times New Roman"/>
          <w:sz w:val="24"/>
          <w:szCs w:val="24"/>
        </w:rPr>
        <w:t xml:space="preserve">The science case for a high-energy polarized Electron-Ion Collider (EIC) in the U.S. has been developed and is described in a recent community </w:t>
      </w:r>
      <w:commentRangeStart w:id="7"/>
      <w:r>
        <w:rPr>
          <w:rFonts w:ascii="Times New Roman" w:hAnsi="Times New Roman" w:cs="Times New Roman"/>
          <w:sz w:val="24"/>
          <w:szCs w:val="24"/>
        </w:rPr>
        <w:t>whitepaper</w:t>
      </w:r>
      <w:commentRangeEnd w:id="7"/>
      <w:r w:rsidR="00DB2B96">
        <w:rPr>
          <w:rStyle w:val="CommentReference"/>
          <w:rFonts w:ascii="Times New Roman" w:hAnsi="Times New Roman"/>
        </w:rPr>
        <w:commentReference w:id="7"/>
      </w:r>
      <w:r w:rsidR="001917E0">
        <w:rPr>
          <w:rFonts w:ascii="Times New Roman" w:hAnsi="Times New Roman" w:cs="Times New Roman"/>
          <w:sz w:val="24"/>
          <w:szCs w:val="24"/>
        </w:rPr>
        <w:t>. One of the possible EIC realization paths envisions</w:t>
      </w:r>
      <w:r>
        <w:rPr>
          <w:rFonts w:ascii="Times New Roman" w:hAnsi="Times New Roman" w:cs="Times New Roman"/>
          <w:sz w:val="24"/>
          <w:szCs w:val="24"/>
        </w:rPr>
        <w:t xml:space="preserve"> a</w:t>
      </w:r>
      <w:r w:rsidR="001917E0">
        <w:rPr>
          <w:rFonts w:ascii="Times New Roman" w:hAnsi="Times New Roman" w:cs="Times New Roman"/>
          <w:sz w:val="24"/>
          <w:szCs w:val="24"/>
        </w:rPr>
        <w:t>n energy-staged electron beam</w:t>
      </w:r>
      <w:r>
        <w:rPr>
          <w:rFonts w:ascii="Times New Roman" w:hAnsi="Times New Roman" w:cs="Times New Roman"/>
          <w:sz w:val="24"/>
          <w:szCs w:val="24"/>
        </w:rPr>
        <w:t xml:space="preserve"> upgrade to</w:t>
      </w:r>
      <w:r w:rsidR="001917E0">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445BBF">
        <w:rPr>
          <w:rFonts w:ascii="Times New Roman" w:hAnsi="Times New Roman" w:cs="Times New Roman"/>
          <w:sz w:val="24"/>
          <w:szCs w:val="24"/>
        </w:rPr>
        <w:t xml:space="preserve">RHIC facility, </w:t>
      </w:r>
      <w:proofErr w:type="spellStart"/>
      <w:r w:rsidR="00445BBF">
        <w:rPr>
          <w:rFonts w:ascii="Times New Roman" w:hAnsi="Times New Roman" w:cs="Times New Roman"/>
          <w:sz w:val="24"/>
          <w:szCs w:val="24"/>
        </w:rPr>
        <w:t>eRHIC</w:t>
      </w:r>
      <w:proofErr w:type="spellEnd"/>
      <w:r w:rsidR="00445BBF">
        <w:rPr>
          <w:rFonts w:ascii="Times New Roman" w:hAnsi="Times New Roman" w:cs="Times New Roman"/>
          <w:sz w:val="24"/>
          <w:szCs w:val="24"/>
        </w:rPr>
        <w:t xml:space="preserve">. </w:t>
      </w:r>
      <w:r w:rsidR="001917E0">
        <w:rPr>
          <w:rFonts w:ascii="Times New Roman" w:hAnsi="Times New Roman" w:cs="Times New Roman"/>
          <w:sz w:val="24"/>
          <w:szCs w:val="24"/>
        </w:rPr>
        <w:t>In the following</w:t>
      </w:r>
      <w:r w:rsidR="00445BBF">
        <w:rPr>
          <w:rFonts w:ascii="Times New Roman" w:hAnsi="Times New Roman" w:cs="Times New Roman"/>
          <w:sz w:val="24"/>
          <w:szCs w:val="24"/>
        </w:rPr>
        <w:t>,</w:t>
      </w:r>
      <w:r w:rsidR="001917E0">
        <w:rPr>
          <w:rFonts w:ascii="Times New Roman" w:hAnsi="Times New Roman" w:cs="Times New Roman"/>
          <w:sz w:val="24"/>
          <w:szCs w:val="24"/>
        </w:rPr>
        <w:t xml:space="preserve"> we report our initial assessment of the significant measurement capabilities afforded by a suitably evolved S</w:t>
      </w:r>
      <w:r w:rsidR="00445BBF">
        <w:rPr>
          <w:rFonts w:ascii="Times New Roman" w:hAnsi="Times New Roman" w:cs="Times New Roman"/>
          <w:sz w:val="24"/>
          <w:szCs w:val="24"/>
        </w:rPr>
        <w:t xml:space="preserve">TAR experiment, </w:t>
      </w:r>
      <w:proofErr w:type="spellStart"/>
      <w:r w:rsidR="00445BBF">
        <w:rPr>
          <w:rFonts w:ascii="Times New Roman" w:hAnsi="Times New Roman" w:cs="Times New Roman"/>
          <w:sz w:val="24"/>
          <w:szCs w:val="24"/>
        </w:rPr>
        <w:t>eSTAR</w:t>
      </w:r>
      <w:proofErr w:type="spellEnd"/>
      <w:r w:rsidR="00401993">
        <w:rPr>
          <w:rFonts w:ascii="Times New Roman" w:hAnsi="Times New Roman" w:cs="Times New Roman"/>
          <w:sz w:val="24"/>
          <w:szCs w:val="24"/>
        </w:rPr>
        <w:t>,</w:t>
      </w:r>
      <w:r w:rsidR="00445BBF">
        <w:rPr>
          <w:rFonts w:ascii="Times New Roman" w:hAnsi="Times New Roman" w:cs="Times New Roman"/>
          <w:sz w:val="24"/>
          <w:szCs w:val="24"/>
        </w:rPr>
        <w:t xml:space="preserve"> at </w:t>
      </w:r>
      <w:r w:rsidR="00F30127">
        <w:rPr>
          <w:rFonts w:ascii="Times New Roman" w:hAnsi="Times New Roman" w:cs="Times New Roman"/>
          <w:sz w:val="24"/>
          <w:szCs w:val="24"/>
        </w:rPr>
        <w:t>an initial stage</w:t>
      </w:r>
      <w:r w:rsidR="00D41652">
        <w:rPr>
          <w:rFonts w:ascii="Times New Roman" w:hAnsi="Times New Roman" w:cs="Times New Roman"/>
          <w:sz w:val="24"/>
          <w:szCs w:val="24"/>
        </w:rPr>
        <w:t xml:space="preserve"> (phase-I)</w:t>
      </w:r>
      <w:r w:rsidR="00F30127">
        <w:rPr>
          <w:rFonts w:ascii="Times New Roman" w:hAnsi="Times New Roman" w:cs="Times New Roman"/>
          <w:sz w:val="24"/>
          <w:szCs w:val="24"/>
        </w:rPr>
        <w:t xml:space="preserve"> of </w:t>
      </w:r>
      <w:proofErr w:type="spellStart"/>
      <w:r w:rsidR="00445BBF">
        <w:rPr>
          <w:rFonts w:ascii="Times New Roman" w:hAnsi="Times New Roman" w:cs="Times New Roman"/>
          <w:sz w:val="24"/>
          <w:szCs w:val="24"/>
        </w:rPr>
        <w:t>eRHIC</w:t>
      </w:r>
      <w:proofErr w:type="spellEnd"/>
      <w:r w:rsidR="00445BBF">
        <w:rPr>
          <w:rFonts w:ascii="Times New Roman" w:hAnsi="Times New Roman" w:cs="Times New Roman"/>
          <w:sz w:val="24"/>
          <w:szCs w:val="24"/>
        </w:rPr>
        <w:t>.</w:t>
      </w:r>
    </w:p>
    <w:p w14:paraId="22F7221E" w14:textId="77777777" w:rsidR="00445BBF" w:rsidRDefault="00445BBF" w:rsidP="00F30127">
      <w:pPr>
        <w:pStyle w:val="ListParagraph"/>
        <w:autoSpaceDE w:val="0"/>
        <w:autoSpaceDN w:val="0"/>
        <w:adjustRightInd w:val="0"/>
        <w:spacing w:before="0" w:after="0" w:line="320" w:lineRule="exact"/>
        <w:ind w:left="0"/>
        <w:jc w:val="both"/>
        <w:rPr>
          <w:rFonts w:ascii="Times New Roman" w:hAnsi="Times New Roman" w:cs="Times New Roman"/>
          <w:sz w:val="24"/>
          <w:szCs w:val="24"/>
        </w:rPr>
      </w:pPr>
    </w:p>
    <w:p w14:paraId="7DE496F0" w14:textId="77777777" w:rsidR="00196630" w:rsidRDefault="001917E0" w:rsidP="00F30127">
      <w:pPr>
        <w:pStyle w:val="ListParagraph"/>
        <w:autoSpaceDE w:val="0"/>
        <w:autoSpaceDN w:val="0"/>
        <w:adjustRightInd w:val="0"/>
        <w:spacing w:before="0" w:after="0" w:line="320" w:lineRule="exact"/>
        <w:ind w:left="0"/>
        <w:jc w:val="both"/>
        <w:rPr>
          <w:rFonts w:ascii="Times New Roman" w:hAnsi="Times New Roman" w:cs="Times New Roman"/>
          <w:sz w:val="24"/>
          <w:szCs w:val="24"/>
        </w:rPr>
      </w:pPr>
      <w:r>
        <w:rPr>
          <w:rFonts w:ascii="Times New Roman" w:hAnsi="Times New Roman" w:cs="Times New Roman"/>
          <w:sz w:val="24"/>
          <w:szCs w:val="24"/>
        </w:rPr>
        <w:t xml:space="preserve">The core of </w:t>
      </w:r>
      <w:r w:rsidR="0089033F">
        <w:rPr>
          <w:rFonts w:ascii="Times New Roman" w:hAnsi="Times New Roman" w:cs="Times New Roman"/>
          <w:sz w:val="24"/>
          <w:szCs w:val="24"/>
        </w:rPr>
        <w:t xml:space="preserve">the </w:t>
      </w:r>
      <w:r>
        <w:rPr>
          <w:rFonts w:ascii="Times New Roman" w:hAnsi="Times New Roman" w:cs="Times New Roman"/>
          <w:sz w:val="24"/>
          <w:szCs w:val="24"/>
        </w:rPr>
        <w:t>STAR</w:t>
      </w:r>
      <w:bookmarkStart w:id="8" w:name="_Ref240309700"/>
      <w:r w:rsidR="006C0A3A">
        <w:rPr>
          <w:rStyle w:val="EndnoteReference"/>
          <w:rFonts w:ascii="Times New Roman" w:hAnsi="Times New Roman" w:cs="Times New Roman"/>
          <w:sz w:val="24"/>
          <w:szCs w:val="24"/>
        </w:rPr>
        <w:endnoteReference w:id="4"/>
      </w:r>
      <w:bookmarkEnd w:id="8"/>
      <w:r w:rsidR="0089033F">
        <w:rPr>
          <w:rFonts w:ascii="Times New Roman" w:hAnsi="Times New Roman" w:cs="Times New Roman"/>
          <w:sz w:val="24"/>
          <w:szCs w:val="24"/>
        </w:rPr>
        <w:t xml:space="preserve"> instrument</w:t>
      </w:r>
      <w:r>
        <w:rPr>
          <w:rFonts w:ascii="Times New Roman" w:hAnsi="Times New Roman" w:cs="Times New Roman"/>
          <w:sz w:val="24"/>
          <w:szCs w:val="24"/>
        </w:rPr>
        <w:t xml:space="preserve">, </w:t>
      </w:r>
      <w:r w:rsidR="00445BBF">
        <w:rPr>
          <w:rFonts w:ascii="Times New Roman" w:hAnsi="Times New Roman" w:cs="Times New Roman"/>
          <w:sz w:val="24"/>
          <w:szCs w:val="24"/>
        </w:rPr>
        <w:t xml:space="preserve">consisting of </w:t>
      </w:r>
      <w:r w:rsidR="0089033F">
        <w:rPr>
          <w:rFonts w:ascii="Times New Roman" w:hAnsi="Times New Roman" w:cs="Times New Roman"/>
          <w:sz w:val="24"/>
          <w:szCs w:val="24"/>
        </w:rPr>
        <w:t>the 0.5</w:t>
      </w:r>
      <w:r>
        <w:rPr>
          <w:rFonts w:ascii="Times New Roman" w:hAnsi="Times New Roman" w:cs="Times New Roman"/>
          <w:sz w:val="24"/>
          <w:szCs w:val="24"/>
        </w:rPr>
        <w:t xml:space="preserve">T </w:t>
      </w:r>
      <w:proofErr w:type="spellStart"/>
      <w:r>
        <w:rPr>
          <w:rFonts w:ascii="Times New Roman" w:hAnsi="Times New Roman" w:cs="Times New Roman"/>
          <w:sz w:val="24"/>
          <w:szCs w:val="24"/>
        </w:rPr>
        <w:t>solenoidal</w:t>
      </w:r>
      <w:proofErr w:type="spellEnd"/>
      <w:r>
        <w:rPr>
          <w:rFonts w:ascii="Times New Roman" w:hAnsi="Times New Roman" w:cs="Times New Roman"/>
          <w:sz w:val="24"/>
          <w:szCs w:val="24"/>
        </w:rPr>
        <w:t xml:space="preserve"> magnetic field, the Time-Projection-Chamber </w:t>
      </w:r>
      <w:r w:rsidR="00F30127">
        <w:rPr>
          <w:rFonts w:ascii="Times New Roman" w:hAnsi="Times New Roman" w:cs="Times New Roman"/>
          <w:sz w:val="24"/>
          <w:szCs w:val="24"/>
        </w:rPr>
        <w:t xml:space="preserve">(TPC) </w:t>
      </w:r>
      <w:r>
        <w:rPr>
          <w:rFonts w:ascii="Times New Roman" w:hAnsi="Times New Roman" w:cs="Times New Roman"/>
          <w:sz w:val="24"/>
          <w:szCs w:val="24"/>
        </w:rPr>
        <w:t xml:space="preserve">and surrounding detector subsystems, </w:t>
      </w:r>
      <w:r w:rsidR="006C0A3A">
        <w:rPr>
          <w:rFonts w:ascii="Times New Roman" w:hAnsi="Times New Roman" w:cs="Times New Roman"/>
          <w:sz w:val="24"/>
          <w:szCs w:val="24"/>
        </w:rPr>
        <w:t>is</w:t>
      </w:r>
      <w:r>
        <w:rPr>
          <w:rFonts w:ascii="Times New Roman" w:hAnsi="Times New Roman" w:cs="Times New Roman"/>
          <w:sz w:val="24"/>
          <w:szCs w:val="24"/>
        </w:rPr>
        <w:t xml:space="preserve"> maintained.</w:t>
      </w:r>
      <w:r w:rsidR="006C0A3A">
        <w:rPr>
          <w:rFonts w:ascii="Times New Roman" w:hAnsi="Times New Roman" w:cs="Times New Roman"/>
          <w:sz w:val="24"/>
          <w:szCs w:val="24"/>
        </w:rPr>
        <w:t xml:space="preserve">  It is complemented with upgrades along the electron-beam direction in the form of a compact transition-radiation detector</w:t>
      </w:r>
      <w:r w:rsidR="000D12D9">
        <w:rPr>
          <w:rFonts w:ascii="Times New Roman" w:hAnsi="Times New Roman" w:cs="Times New Roman"/>
          <w:sz w:val="24"/>
          <w:szCs w:val="24"/>
        </w:rPr>
        <w:t xml:space="preserve"> (TRD)</w:t>
      </w:r>
      <w:r w:rsidR="006C0A3A">
        <w:rPr>
          <w:rFonts w:ascii="Times New Roman" w:hAnsi="Times New Roman" w:cs="Times New Roman"/>
          <w:sz w:val="24"/>
          <w:szCs w:val="24"/>
        </w:rPr>
        <w:t xml:space="preserve"> and time-</w:t>
      </w:r>
      <w:r w:rsidR="00445BBF">
        <w:rPr>
          <w:rFonts w:ascii="Times New Roman" w:hAnsi="Times New Roman" w:cs="Times New Roman"/>
          <w:sz w:val="24"/>
          <w:szCs w:val="24"/>
        </w:rPr>
        <w:t>of-flight system</w:t>
      </w:r>
      <w:r w:rsidR="000D12D9">
        <w:rPr>
          <w:rFonts w:ascii="Times New Roman" w:hAnsi="Times New Roman" w:cs="Times New Roman"/>
          <w:sz w:val="24"/>
          <w:szCs w:val="24"/>
        </w:rPr>
        <w:t xml:space="preserve"> (ETOF)</w:t>
      </w:r>
      <w:r w:rsidR="00445BBF">
        <w:rPr>
          <w:rFonts w:ascii="Times New Roman" w:hAnsi="Times New Roman" w:cs="Times New Roman"/>
          <w:sz w:val="24"/>
          <w:szCs w:val="24"/>
        </w:rPr>
        <w:t>, which</w:t>
      </w:r>
      <w:r w:rsidR="006C0A3A">
        <w:rPr>
          <w:rFonts w:ascii="Times New Roman" w:hAnsi="Times New Roman" w:cs="Times New Roman"/>
          <w:sz w:val="24"/>
          <w:szCs w:val="24"/>
        </w:rPr>
        <w:t xml:space="preserve"> serve primarily to enhance the detection capabilities for the electron </w:t>
      </w:r>
      <w:r w:rsidR="00445BBF">
        <w:rPr>
          <w:rFonts w:ascii="Times New Roman" w:hAnsi="Times New Roman" w:cs="Times New Roman"/>
          <w:sz w:val="24"/>
          <w:szCs w:val="24"/>
        </w:rPr>
        <w:t xml:space="preserve">scattered </w:t>
      </w:r>
      <w:r w:rsidR="006C0A3A">
        <w:rPr>
          <w:rFonts w:ascii="Times New Roman" w:hAnsi="Times New Roman" w:cs="Times New Roman"/>
          <w:sz w:val="24"/>
          <w:szCs w:val="24"/>
        </w:rPr>
        <w:t xml:space="preserve">at </w:t>
      </w:r>
      <w:proofErr w:type="spellStart"/>
      <w:r w:rsidR="006C0A3A">
        <w:rPr>
          <w:rFonts w:ascii="Times New Roman" w:hAnsi="Times New Roman" w:cs="Times New Roman"/>
          <w:sz w:val="24"/>
          <w:szCs w:val="24"/>
        </w:rPr>
        <w:t>rapidities</w:t>
      </w:r>
      <w:proofErr w:type="spellEnd"/>
      <w:r w:rsidR="006C0A3A">
        <w:rPr>
          <w:rFonts w:ascii="Times New Roman" w:hAnsi="Times New Roman" w:cs="Times New Roman"/>
          <w:sz w:val="24"/>
          <w:szCs w:val="24"/>
        </w:rPr>
        <w:t xml:space="preserve"> between -1 and -2</w:t>
      </w:r>
      <w:r w:rsidR="006C0A3A">
        <w:rPr>
          <w:rStyle w:val="FootnoteReference"/>
          <w:rFonts w:ascii="Times New Roman" w:hAnsi="Times New Roman" w:cs="Times New Roman"/>
          <w:sz w:val="24"/>
          <w:szCs w:val="24"/>
        </w:rPr>
        <w:footnoteReference w:id="1"/>
      </w:r>
      <w:r w:rsidR="006C0A3A">
        <w:rPr>
          <w:rFonts w:ascii="Times New Roman" w:hAnsi="Times New Roman" w:cs="Times New Roman"/>
          <w:sz w:val="24"/>
          <w:szCs w:val="24"/>
        </w:rPr>
        <w:t>, and a high-resolution crystal calorimeter</w:t>
      </w:r>
      <w:r w:rsidR="000D12D9">
        <w:rPr>
          <w:rFonts w:ascii="Times New Roman" w:hAnsi="Times New Roman" w:cs="Times New Roman"/>
          <w:sz w:val="24"/>
          <w:szCs w:val="24"/>
        </w:rPr>
        <w:t xml:space="preserve"> (CEMC)</w:t>
      </w:r>
      <w:r w:rsidR="006C0A3A">
        <w:rPr>
          <w:rFonts w:ascii="Times New Roman" w:hAnsi="Times New Roman" w:cs="Times New Roman"/>
          <w:sz w:val="24"/>
          <w:szCs w:val="24"/>
        </w:rPr>
        <w:t xml:space="preserve"> with a pre-shower detector to detect and measure </w:t>
      </w:r>
      <w:r w:rsidR="00445BBF">
        <w:rPr>
          <w:rFonts w:ascii="Times New Roman" w:hAnsi="Times New Roman" w:cs="Times New Roman"/>
          <w:sz w:val="24"/>
          <w:szCs w:val="24"/>
        </w:rPr>
        <w:t>with precision the scattered electrons at more forw</w:t>
      </w:r>
      <w:r w:rsidR="00F30127">
        <w:rPr>
          <w:rFonts w:ascii="Times New Roman" w:hAnsi="Times New Roman" w:cs="Times New Roman"/>
          <w:sz w:val="24"/>
          <w:szCs w:val="24"/>
        </w:rPr>
        <w:t xml:space="preserve">ard </w:t>
      </w:r>
      <w:proofErr w:type="spellStart"/>
      <w:r w:rsidR="00F30127">
        <w:rPr>
          <w:rFonts w:ascii="Times New Roman" w:hAnsi="Times New Roman" w:cs="Times New Roman"/>
          <w:sz w:val="24"/>
          <w:szCs w:val="24"/>
        </w:rPr>
        <w:t>rapidities</w:t>
      </w:r>
      <w:proofErr w:type="spellEnd"/>
      <w:r w:rsidR="00F30127">
        <w:rPr>
          <w:rFonts w:ascii="Times New Roman" w:hAnsi="Times New Roman" w:cs="Times New Roman"/>
          <w:sz w:val="24"/>
          <w:szCs w:val="24"/>
        </w:rPr>
        <w:t xml:space="preserve">.  These upgrades and upgrades prior to the </w:t>
      </w:r>
      <w:proofErr w:type="spellStart"/>
      <w:r w:rsidR="00F30127">
        <w:rPr>
          <w:rFonts w:ascii="Times New Roman" w:hAnsi="Times New Roman" w:cs="Times New Roman"/>
          <w:sz w:val="24"/>
          <w:szCs w:val="24"/>
        </w:rPr>
        <w:t>eRHIC</w:t>
      </w:r>
      <w:proofErr w:type="spellEnd"/>
      <w:r w:rsidR="00F30127">
        <w:rPr>
          <w:rFonts w:ascii="Times New Roman" w:hAnsi="Times New Roman" w:cs="Times New Roman"/>
          <w:sz w:val="24"/>
          <w:szCs w:val="24"/>
        </w:rPr>
        <w:t xml:space="preserve"> era, in particular the upgrade of the TPC inner sectors and a forward calorimeter system </w:t>
      </w:r>
      <w:r w:rsidR="000D12D9">
        <w:rPr>
          <w:rFonts w:ascii="Times New Roman" w:hAnsi="Times New Roman" w:cs="Times New Roman"/>
          <w:sz w:val="24"/>
          <w:szCs w:val="24"/>
        </w:rPr>
        <w:t xml:space="preserve">(FCS, consisting of EMCAL and HCAL) </w:t>
      </w:r>
      <w:r w:rsidR="00F30127">
        <w:rPr>
          <w:rFonts w:ascii="Times New Roman" w:hAnsi="Times New Roman" w:cs="Times New Roman"/>
          <w:sz w:val="24"/>
          <w:szCs w:val="24"/>
        </w:rPr>
        <w:t>with an associated tracker, are described in more detail in Section 3.</w:t>
      </w:r>
      <w:r w:rsidR="00196630">
        <w:rPr>
          <w:rFonts w:ascii="Times New Roman" w:hAnsi="Times New Roman" w:cs="Times New Roman"/>
          <w:sz w:val="24"/>
          <w:szCs w:val="24"/>
        </w:rPr>
        <w:t xml:space="preserve"> The latter will enable the </w:t>
      </w:r>
      <w:r w:rsidR="00BD6E44">
        <w:rPr>
          <w:rFonts w:ascii="Times New Roman" w:hAnsi="Times New Roman" w:cs="Times New Roman"/>
          <w:sz w:val="24"/>
          <w:szCs w:val="24"/>
        </w:rPr>
        <w:t>reconstruct</w:t>
      </w:r>
      <w:r w:rsidR="00196630">
        <w:rPr>
          <w:rFonts w:ascii="Times New Roman" w:hAnsi="Times New Roman" w:cs="Times New Roman"/>
          <w:sz w:val="24"/>
          <w:szCs w:val="24"/>
        </w:rPr>
        <w:t>ion</w:t>
      </w:r>
      <w:r w:rsidR="00BD6E44">
        <w:rPr>
          <w:rFonts w:ascii="Times New Roman" w:hAnsi="Times New Roman" w:cs="Times New Roman"/>
          <w:sz w:val="24"/>
          <w:szCs w:val="24"/>
        </w:rPr>
        <w:t xml:space="preserve"> </w:t>
      </w:r>
      <w:r w:rsidR="00196630">
        <w:rPr>
          <w:rFonts w:ascii="Times New Roman" w:hAnsi="Times New Roman" w:cs="Times New Roman"/>
          <w:sz w:val="24"/>
          <w:szCs w:val="24"/>
        </w:rPr>
        <w:t xml:space="preserve">of photons, neutral </w:t>
      </w:r>
      <w:proofErr w:type="spellStart"/>
      <w:r w:rsidR="00196630">
        <w:rPr>
          <w:rFonts w:ascii="Times New Roman" w:hAnsi="Times New Roman" w:cs="Times New Roman"/>
          <w:sz w:val="24"/>
          <w:szCs w:val="24"/>
        </w:rPr>
        <w:t>pions</w:t>
      </w:r>
      <w:proofErr w:type="spellEnd"/>
      <w:r w:rsidR="00BD6E44">
        <w:rPr>
          <w:rFonts w:ascii="Times New Roman" w:hAnsi="Times New Roman" w:cs="Times New Roman"/>
          <w:sz w:val="24"/>
          <w:szCs w:val="24"/>
        </w:rPr>
        <w:t>,</w:t>
      </w:r>
      <w:r w:rsidR="00196630">
        <w:rPr>
          <w:rFonts w:ascii="Times New Roman" w:hAnsi="Times New Roman" w:cs="Times New Roman"/>
          <w:sz w:val="24"/>
          <w:szCs w:val="24"/>
        </w:rPr>
        <w:t xml:space="preserve"> and charge-identified</w:t>
      </w:r>
      <w:r w:rsidR="00BD6E44">
        <w:rPr>
          <w:rFonts w:ascii="Times New Roman" w:hAnsi="Times New Roman" w:cs="Times New Roman"/>
          <w:sz w:val="24"/>
          <w:szCs w:val="24"/>
        </w:rPr>
        <w:t xml:space="preserve"> hadrons in semi-inclusive observab</w:t>
      </w:r>
      <w:r w:rsidR="00196630">
        <w:rPr>
          <w:rFonts w:ascii="Times New Roman" w:hAnsi="Times New Roman" w:cs="Times New Roman"/>
          <w:sz w:val="24"/>
          <w:szCs w:val="24"/>
        </w:rPr>
        <w:t>les in a kinematic regime that</w:t>
      </w:r>
      <w:r w:rsidR="00BD6E44">
        <w:rPr>
          <w:rFonts w:ascii="Times New Roman" w:hAnsi="Times New Roman" w:cs="Times New Roman"/>
          <w:sz w:val="24"/>
          <w:szCs w:val="24"/>
        </w:rPr>
        <w:t xml:space="preserve"> connects the current measurements in fixed target kinematics with th</w:t>
      </w:r>
      <w:r w:rsidR="00196630">
        <w:rPr>
          <w:rFonts w:ascii="Times New Roman" w:hAnsi="Times New Roman" w:cs="Times New Roman"/>
          <w:sz w:val="24"/>
          <w:szCs w:val="24"/>
        </w:rPr>
        <w:t xml:space="preserve">e collider kinematics of </w:t>
      </w:r>
      <w:proofErr w:type="spellStart"/>
      <w:r w:rsidR="00196630">
        <w:rPr>
          <w:rFonts w:ascii="Times New Roman" w:hAnsi="Times New Roman" w:cs="Times New Roman"/>
          <w:sz w:val="24"/>
          <w:szCs w:val="24"/>
        </w:rPr>
        <w:t>eRHIC</w:t>
      </w:r>
      <w:proofErr w:type="spellEnd"/>
      <w:r w:rsidR="00196630">
        <w:rPr>
          <w:rFonts w:ascii="Times New Roman" w:hAnsi="Times New Roman" w:cs="Times New Roman"/>
          <w:sz w:val="24"/>
          <w:szCs w:val="24"/>
        </w:rPr>
        <w:t xml:space="preserve">, will aid the identification of diffractive events, and </w:t>
      </w:r>
      <w:r w:rsidR="00F57904">
        <w:rPr>
          <w:rFonts w:ascii="Times New Roman" w:hAnsi="Times New Roman" w:cs="Times New Roman"/>
          <w:sz w:val="24"/>
          <w:szCs w:val="24"/>
        </w:rPr>
        <w:t xml:space="preserve">has considerable acceptance for hadrons produced in scattering events where the electron cannot be measured with precision and the event kinematics must be reconstructed from the </w:t>
      </w:r>
      <w:proofErr w:type="spellStart"/>
      <w:r w:rsidR="00F57904">
        <w:rPr>
          <w:rFonts w:ascii="Times New Roman" w:hAnsi="Times New Roman" w:cs="Times New Roman"/>
          <w:sz w:val="24"/>
          <w:szCs w:val="24"/>
        </w:rPr>
        <w:t>hadronic</w:t>
      </w:r>
      <w:proofErr w:type="spellEnd"/>
      <w:r w:rsidR="00F57904">
        <w:rPr>
          <w:rFonts w:ascii="Times New Roman" w:hAnsi="Times New Roman" w:cs="Times New Roman"/>
          <w:sz w:val="24"/>
          <w:szCs w:val="24"/>
        </w:rPr>
        <w:t xml:space="preserve"> final state.</w:t>
      </w:r>
    </w:p>
    <w:p w14:paraId="457F5E50" w14:textId="77777777" w:rsidR="00F57904" w:rsidRDefault="00F57904" w:rsidP="00F30127">
      <w:pPr>
        <w:pStyle w:val="ListParagraph"/>
        <w:autoSpaceDE w:val="0"/>
        <w:autoSpaceDN w:val="0"/>
        <w:adjustRightInd w:val="0"/>
        <w:spacing w:before="0" w:after="0" w:line="320" w:lineRule="exact"/>
        <w:ind w:left="0"/>
        <w:jc w:val="both"/>
        <w:rPr>
          <w:rFonts w:ascii="Times New Roman" w:hAnsi="Times New Roman" w:cs="Times New Roman"/>
          <w:sz w:val="24"/>
          <w:szCs w:val="24"/>
        </w:rPr>
      </w:pPr>
    </w:p>
    <w:p w14:paraId="4251F6E8" w14:textId="77777777" w:rsidR="00F57904" w:rsidRDefault="00F57904" w:rsidP="00F30127">
      <w:pPr>
        <w:pStyle w:val="ListParagraph"/>
        <w:autoSpaceDE w:val="0"/>
        <w:autoSpaceDN w:val="0"/>
        <w:adjustRightInd w:val="0"/>
        <w:spacing w:before="0" w:after="0" w:line="320" w:lineRule="exact"/>
        <w:ind w:left="0"/>
        <w:jc w:val="both"/>
        <w:rPr>
          <w:rFonts w:ascii="Times New Roman" w:hAnsi="Times New Roman" w:cs="Times New Roman"/>
          <w:sz w:val="24"/>
          <w:szCs w:val="24"/>
        </w:rPr>
      </w:pPr>
      <w:r>
        <w:rPr>
          <w:rFonts w:ascii="Times New Roman" w:hAnsi="Times New Roman" w:cs="Times New Roman"/>
          <w:sz w:val="24"/>
          <w:szCs w:val="24"/>
        </w:rPr>
        <w:t>The EIC scientific highlights</w:t>
      </w:r>
      <w:r w:rsidR="00142028">
        <w:rPr>
          <w:rFonts w:ascii="Times New Roman" w:hAnsi="Times New Roman" w:cs="Times New Roman"/>
          <w:sz w:val="24"/>
          <w:szCs w:val="24"/>
        </w:rPr>
        <w:fldChar w:fldCharType="begin"/>
      </w:r>
      <w:r w:rsidR="006A33B4">
        <w:rPr>
          <w:rFonts w:ascii="Times New Roman" w:hAnsi="Times New Roman" w:cs="Times New Roman"/>
          <w:sz w:val="24"/>
          <w:szCs w:val="24"/>
        </w:rPr>
        <w:instrText xml:space="preserve"> NOTEREF _Ref240216756 \f \h </w:instrText>
      </w:r>
      <w:r w:rsidR="00142028">
        <w:rPr>
          <w:rFonts w:ascii="Times New Roman" w:hAnsi="Times New Roman" w:cs="Times New Roman"/>
          <w:sz w:val="24"/>
          <w:szCs w:val="24"/>
        </w:rPr>
      </w:r>
      <w:r w:rsidR="00142028">
        <w:rPr>
          <w:rFonts w:ascii="Times New Roman" w:hAnsi="Times New Roman" w:cs="Times New Roman"/>
          <w:sz w:val="24"/>
          <w:szCs w:val="24"/>
        </w:rPr>
        <w:fldChar w:fldCharType="separate"/>
      </w:r>
      <w:r w:rsidR="0003400E" w:rsidRPr="0003400E">
        <w:rPr>
          <w:rStyle w:val="EndnoteReference"/>
        </w:rPr>
        <w:t>3</w:t>
      </w:r>
      <w:r w:rsidR="00142028">
        <w:rPr>
          <w:rFonts w:ascii="Times New Roman" w:hAnsi="Times New Roman" w:cs="Times New Roman"/>
          <w:sz w:val="24"/>
          <w:szCs w:val="24"/>
        </w:rPr>
        <w:fldChar w:fldCharType="end"/>
      </w:r>
      <w:r>
        <w:rPr>
          <w:rFonts w:ascii="Times New Roman" w:hAnsi="Times New Roman" w:cs="Times New Roman"/>
          <w:sz w:val="24"/>
          <w:szCs w:val="24"/>
        </w:rPr>
        <w:t xml:space="preserve"> are, from an experimental point of view, directly related to </w:t>
      </w:r>
      <w:r w:rsidR="00D41652">
        <w:rPr>
          <w:rFonts w:ascii="Times New Roman" w:hAnsi="Times New Roman" w:cs="Times New Roman"/>
          <w:sz w:val="24"/>
          <w:szCs w:val="24"/>
        </w:rPr>
        <w:t>accelerator</w:t>
      </w:r>
      <w:r>
        <w:rPr>
          <w:rFonts w:ascii="Times New Roman" w:hAnsi="Times New Roman" w:cs="Times New Roman"/>
          <w:sz w:val="24"/>
          <w:szCs w:val="24"/>
        </w:rPr>
        <w:t xml:space="preserve"> performance and </w:t>
      </w:r>
      <w:r w:rsidR="00D41652">
        <w:rPr>
          <w:rFonts w:ascii="Times New Roman" w:hAnsi="Times New Roman" w:cs="Times New Roman"/>
          <w:sz w:val="24"/>
          <w:szCs w:val="24"/>
        </w:rPr>
        <w:t xml:space="preserve">measurement capability for </w:t>
      </w:r>
      <w:r>
        <w:rPr>
          <w:rFonts w:ascii="Times New Roman" w:hAnsi="Times New Roman" w:cs="Times New Roman"/>
          <w:sz w:val="24"/>
          <w:szCs w:val="24"/>
        </w:rPr>
        <w:t xml:space="preserve">inclusive, semi-inclusive, </w:t>
      </w:r>
      <w:r w:rsidR="000D1F82">
        <w:rPr>
          <w:rFonts w:ascii="Times New Roman" w:hAnsi="Times New Roman" w:cs="Times New Roman"/>
          <w:sz w:val="24"/>
          <w:szCs w:val="24"/>
        </w:rPr>
        <w:t xml:space="preserve">and </w:t>
      </w:r>
      <w:r>
        <w:rPr>
          <w:rFonts w:ascii="Times New Roman" w:hAnsi="Times New Roman" w:cs="Times New Roman"/>
          <w:sz w:val="24"/>
          <w:szCs w:val="24"/>
        </w:rPr>
        <w:t xml:space="preserve">exclusive </w:t>
      </w:r>
      <w:r w:rsidR="000D1F82">
        <w:rPr>
          <w:rFonts w:ascii="Times New Roman" w:hAnsi="Times New Roman" w:cs="Times New Roman"/>
          <w:sz w:val="24"/>
          <w:szCs w:val="24"/>
        </w:rPr>
        <w:t>deep-inelastic scattering events, as well as for</w:t>
      </w:r>
      <w:r>
        <w:rPr>
          <w:rFonts w:ascii="Times New Roman" w:hAnsi="Times New Roman" w:cs="Times New Roman"/>
          <w:sz w:val="24"/>
          <w:szCs w:val="24"/>
        </w:rPr>
        <w:t xml:space="preserve"> diffractive events.  The remainder of this section is organized accordingly.</w:t>
      </w:r>
    </w:p>
    <w:p w14:paraId="5D7A05EF" w14:textId="77777777" w:rsidR="00F30127" w:rsidRDefault="00F30127" w:rsidP="00F30127">
      <w:pPr>
        <w:pStyle w:val="ListParagraph"/>
        <w:autoSpaceDE w:val="0"/>
        <w:autoSpaceDN w:val="0"/>
        <w:adjustRightInd w:val="0"/>
        <w:spacing w:before="0" w:after="0" w:line="320" w:lineRule="exact"/>
        <w:ind w:left="0"/>
        <w:jc w:val="both"/>
        <w:rPr>
          <w:rFonts w:ascii="Times New Roman" w:hAnsi="Times New Roman" w:cs="Times New Roman"/>
          <w:sz w:val="24"/>
          <w:szCs w:val="24"/>
        </w:rPr>
      </w:pPr>
    </w:p>
    <w:p w14:paraId="2D4291FE" w14:textId="77777777" w:rsidR="009A0169" w:rsidRPr="00B30598" w:rsidRDefault="009A0169" w:rsidP="00AB52DE">
      <w:pPr>
        <w:pStyle w:val="Heading2"/>
      </w:pPr>
      <w:bookmarkStart w:id="9" w:name="_Toc366476123"/>
      <w:r w:rsidRPr="00B30598">
        <w:t xml:space="preserve">Machine </w:t>
      </w:r>
      <w:r w:rsidR="00AB52DE">
        <w:t>Performance</w:t>
      </w:r>
      <w:bookmarkEnd w:id="9"/>
    </w:p>
    <w:p w14:paraId="6DE793E3" w14:textId="77777777" w:rsidR="00EA0A88" w:rsidRDefault="00183B66" w:rsidP="006F62B3">
      <w:pPr>
        <w:pStyle w:val="ListParagraph"/>
        <w:autoSpaceDE w:val="0"/>
        <w:autoSpaceDN w:val="0"/>
        <w:adjustRightInd w:val="0"/>
        <w:spacing w:before="0" w:after="0" w:line="320" w:lineRule="exact"/>
        <w:ind w:left="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eRHIC</w:t>
      </w:r>
      <w:proofErr w:type="spellEnd"/>
      <w:proofErr w:type="gramEnd"/>
      <w:r w:rsidR="0013338A">
        <w:rPr>
          <w:rFonts w:ascii="Times New Roman" w:hAnsi="Times New Roman" w:cs="Times New Roman"/>
          <w:sz w:val="24"/>
          <w:szCs w:val="24"/>
        </w:rPr>
        <w:t xml:space="preserve"> (phase-I)</w:t>
      </w:r>
      <w:r>
        <w:rPr>
          <w:rFonts w:ascii="Times New Roman" w:hAnsi="Times New Roman" w:cs="Times New Roman"/>
          <w:sz w:val="24"/>
          <w:szCs w:val="24"/>
        </w:rPr>
        <w:t xml:space="preserve"> </w:t>
      </w:r>
      <w:r w:rsidR="000D1F82">
        <w:rPr>
          <w:rFonts w:ascii="Times New Roman" w:hAnsi="Times New Roman" w:cs="Times New Roman"/>
          <w:sz w:val="24"/>
          <w:szCs w:val="24"/>
        </w:rPr>
        <w:t>is assumed to deliver</w:t>
      </w:r>
      <w:r w:rsidR="00EA0A88">
        <w:rPr>
          <w:rFonts w:ascii="Times New Roman" w:hAnsi="Times New Roman" w:cs="Times New Roman"/>
          <w:sz w:val="24"/>
          <w:szCs w:val="24"/>
        </w:rPr>
        <w:t>:</w:t>
      </w:r>
    </w:p>
    <w:p w14:paraId="68216AC4" w14:textId="77777777" w:rsidR="00183B66" w:rsidRDefault="00183B66" w:rsidP="00453D3E">
      <w:pPr>
        <w:pStyle w:val="ListParagraph"/>
        <w:numPr>
          <w:ilvl w:val="0"/>
          <w:numId w:val="3"/>
        </w:numPr>
        <w:autoSpaceDE w:val="0"/>
        <w:autoSpaceDN w:val="0"/>
        <w:adjustRightInd w:val="0"/>
        <w:spacing w:before="0" w:after="0" w:line="320" w:lineRule="exact"/>
        <w:jc w:val="both"/>
        <w:rPr>
          <w:rFonts w:ascii="Times New Roman" w:hAnsi="Times New Roman" w:cs="Times New Roman"/>
          <w:sz w:val="24"/>
          <w:szCs w:val="24"/>
        </w:rPr>
      </w:pPr>
      <w:r>
        <w:rPr>
          <w:rFonts w:ascii="Times New Roman" w:hAnsi="Times New Roman" w:cs="Times New Roman"/>
          <w:sz w:val="24"/>
          <w:szCs w:val="24"/>
        </w:rPr>
        <w:t>electron beams with energies</w:t>
      </w:r>
      <w:r w:rsidR="0013338A">
        <w:rPr>
          <w:rFonts w:ascii="Times New Roman" w:hAnsi="Times New Roman" w:cs="Times New Roman"/>
          <w:sz w:val="24"/>
          <w:szCs w:val="24"/>
        </w:rPr>
        <w:t xml:space="preserve"> of</w:t>
      </w:r>
      <w:r>
        <w:rPr>
          <w:rFonts w:ascii="Times New Roman" w:hAnsi="Times New Roman" w:cs="Times New Roman"/>
          <w:sz w:val="24"/>
          <w:szCs w:val="24"/>
        </w:rPr>
        <w:t xml:space="preserve"> up to 10 </w:t>
      </w:r>
      <w:proofErr w:type="spellStart"/>
      <w:r>
        <w:rPr>
          <w:rFonts w:ascii="Times New Roman" w:hAnsi="Times New Roman" w:cs="Times New Roman"/>
          <w:sz w:val="24"/>
          <w:szCs w:val="24"/>
        </w:rPr>
        <w:t>GeV</w:t>
      </w:r>
      <w:proofErr w:type="spellEnd"/>
      <w:r>
        <w:rPr>
          <w:rFonts w:ascii="Times New Roman" w:hAnsi="Times New Roman" w:cs="Times New Roman"/>
          <w:sz w:val="24"/>
          <w:szCs w:val="24"/>
        </w:rPr>
        <w:t xml:space="preserve"> and 70% polarization,</w:t>
      </w:r>
    </w:p>
    <w:p w14:paraId="6509D26B" w14:textId="77777777" w:rsidR="00183B66" w:rsidRDefault="00183B66" w:rsidP="00453D3E">
      <w:pPr>
        <w:pStyle w:val="ListParagraph"/>
        <w:numPr>
          <w:ilvl w:val="0"/>
          <w:numId w:val="3"/>
        </w:numPr>
        <w:autoSpaceDE w:val="0"/>
        <w:autoSpaceDN w:val="0"/>
        <w:adjustRightInd w:val="0"/>
        <w:spacing w:before="0" w:after="0" w:line="320" w:lineRule="exact"/>
        <w:jc w:val="both"/>
        <w:rPr>
          <w:rFonts w:ascii="Times New Roman" w:hAnsi="Times New Roman" w:cs="Times New Roman"/>
          <w:sz w:val="24"/>
          <w:szCs w:val="24"/>
        </w:rPr>
      </w:pPr>
      <w:r>
        <w:rPr>
          <w:rFonts w:ascii="Times New Roman" w:hAnsi="Times New Roman" w:cs="Times New Roman"/>
          <w:sz w:val="24"/>
          <w:szCs w:val="24"/>
        </w:rPr>
        <w:t>hadron beams as currently available at RHIC, thus including in particular:</w:t>
      </w:r>
    </w:p>
    <w:p w14:paraId="44DA3E51" w14:textId="77777777" w:rsidR="00183B66" w:rsidRDefault="00183B66" w:rsidP="00453D3E">
      <w:pPr>
        <w:pStyle w:val="ListParagraph"/>
        <w:numPr>
          <w:ilvl w:val="1"/>
          <w:numId w:val="4"/>
        </w:numPr>
        <w:autoSpaceDE w:val="0"/>
        <w:autoSpaceDN w:val="0"/>
        <w:adjustRightInd w:val="0"/>
        <w:spacing w:before="0" w:after="0" w:line="320" w:lineRule="exact"/>
        <w:jc w:val="both"/>
        <w:rPr>
          <w:rFonts w:ascii="Times New Roman" w:hAnsi="Times New Roman" w:cs="Times New Roman"/>
          <w:sz w:val="24"/>
          <w:szCs w:val="24"/>
        </w:rPr>
      </w:pPr>
      <w:r>
        <w:rPr>
          <w:rFonts w:ascii="Times New Roman" w:hAnsi="Times New Roman" w:cs="Times New Roman"/>
          <w:sz w:val="24"/>
          <w:szCs w:val="24"/>
        </w:rPr>
        <w:t xml:space="preserve">polarized proton beams with energies </w:t>
      </w:r>
      <w:r w:rsidR="0013338A">
        <w:rPr>
          <w:rFonts w:ascii="Times New Roman" w:hAnsi="Times New Roman" w:cs="Times New Roman"/>
          <w:sz w:val="24"/>
          <w:szCs w:val="24"/>
        </w:rPr>
        <w:t xml:space="preserve">of </w:t>
      </w:r>
      <w:r>
        <w:rPr>
          <w:rFonts w:ascii="Times New Roman" w:hAnsi="Times New Roman" w:cs="Times New Roman"/>
          <w:sz w:val="24"/>
          <w:szCs w:val="24"/>
        </w:rPr>
        <w:t xml:space="preserve">up to </w:t>
      </w:r>
      <w:r w:rsidR="0013338A">
        <w:rPr>
          <w:rFonts w:ascii="Times New Roman" w:hAnsi="Times New Roman" w:cs="Times New Roman"/>
          <w:sz w:val="24"/>
          <w:szCs w:val="24"/>
        </w:rPr>
        <w:t>~</w:t>
      </w:r>
      <w:r>
        <w:rPr>
          <w:rFonts w:ascii="Times New Roman" w:hAnsi="Times New Roman" w:cs="Times New Roman"/>
          <w:sz w:val="24"/>
          <w:szCs w:val="24"/>
        </w:rPr>
        <w:t xml:space="preserve">250 </w:t>
      </w:r>
      <w:proofErr w:type="spellStart"/>
      <w:r>
        <w:rPr>
          <w:rFonts w:ascii="Times New Roman" w:hAnsi="Times New Roman" w:cs="Times New Roman"/>
          <w:sz w:val="24"/>
          <w:szCs w:val="24"/>
        </w:rPr>
        <w:t>GeV</w:t>
      </w:r>
      <w:proofErr w:type="spellEnd"/>
      <w:r>
        <w:rPr>
          <w:rFonts w:ascii="Times New Roman" w:hAnsi="Times New Roman" w:cs="Times New Roman"/>
          <w:sz w:val="24"/>
          <w:szCs w:val="24"/>
        </w:rPr>
        <w:t>,</w:t>
      </w:r>
    </w:p>
    <w:p w14:paraId="03959567" w14:textId="77777777" w:rsidR="00183B66" w:rsidRDefault="00183B66" w:rsidP="00453D3E">
      <w:pPr>
        <w:pStyle w:val="ListParagraph"/>
        <w:numPr>
          <w:ilvl w:val="1"/>
          <w:numId w:val="4"/>
        </w:numPr>
        <w:autoSpaceDE w:val="0"/>
        <w:autoSpaceDN w:val="0"/>
        <w:adjustRightInd w:val="0"/>
        <w:spacing w:before="0" w:after="0" w:line="320" w:lineRule="exact"/>
        <w:jc w:val="both"/>
        <w:rPr>
          <w:rFonts w:ascii="Times New Roman" w:hAnsi="Times New Roman" w:cs="Times New Roman"/>
          <w:sz w:val="24"/>
          <w:szCs w:val="24"/>
        </w:rPr>
      </w:pPr>
      <w:r>
        <w:rPr>
          <w:rFonts w:ascii="Times New Roman" w:hAnsi="Times New Roman" w:cs="Times New Roman"/>
          <w:sz w:val="24"/>
          <w:szCs w:val="24"/>
        </w:rPr>
        <w:t>gold beams with energies</w:t>
      </w:r>
      <w:r w:rsidR="0013338A">
        <w:rPr>
          <w:rFonts w:ascii="Times New Roman" w:hAnsi="Times New Roman" w:cs="Times New Roman"/>
          <w:sz w:val="24"/>
          <w:szCs w:val="24"/>
        </w:rPr>
        <w:t xml:space="preserve"> of</w:t>
      </w:r>
      <w:r>
        <w:rPr>
          <w:rFonts w:ascii="Times New Roman" w:hAnsi="Times New Roman" w:cs="Times New Roman"/>
          <w:sz w:val="24"/>
          <w:szCs w:val="24"/>
        </w:rPr>
        <w:t xml:space="preserve"> up to 100 </w:t>
      </w:r>
      <w:proofErr w:type="spellStart"/>
      <w:r>
        <w:rPr>
          <w:rFonts w:ascii="Times New Roman" w:hAnsi="Times New Roman" w:cs="Times New Roman"/>
          <w:sz w:val="24"/>
          <w:szCs w:val="24"/>
        </w:rPr>
        <w:t>GeV</w:t>
      </w:r>
      <w:proofErr w:type="spellEnd"/>
      <w:r>
        <w:rPr>
          <w:rFonts w:ascii="Times New Roman" w:hAnsi="Times New Roman" w:cs="Times New Roman"/>
          <w:sz w:val="24"/>
          <w:szCs w:val="24"/>
        </w:rPr>
        <w:t>/nucleon,</w:t>
      </w:r>
    </w:p>
    <w:p w14:paraId="1C913A15" w14:textId="77777777" w:rsidR="00D13072" w:rsidRDefault="006F62B3" w:rsidP="00453D3E">
      <w:pPr>
        <w:pStyle w:val="ListParagraph"/>
        <w:numPr>
          <w:ilvl w:val="0"/>
          <w:numId w:val="3"/>
        </w:numPr>
        <w:autoSpaceDE w:val="0"/>
        <w:autoSpaceDN w:val="0"/>
        <w:adjustRightInd w:val="0"/>
        <w:spacing w:before="0" w:after="0" w:line="320" w:lineRule="exact"/>
        <w:jc w:val="both"/>
        <w:rPr>
          <w:rFonts w:ascii="Times New Roman" w:hAnsi="Times New Roman" w:cs="Times New Roman"/>
          <w:sz w:val="24"/>
          <w:szCs w:val="24"/>
        </w:rPr>
      </w:pPr>
      <w:r>
        <w:rPr>
          <w:rFonts w:ascii="Times New Roman" w:hAnsi="Times New Roman" w:cs="Times New Roman"/>
          <w:sz w:val="24"/>
          <w:szCs w:val="24"/>
        </w:rPr>
        <w:lastRenderedPageBreak/>
        <w:t xml:space="preserve">instantaneous </w:t>
      </w:r>
      <w:r w:rsidR="003B02FB">
        <w:rPr>
          <w:rFonts w:ascii="Times New Roman" w:hAnsi="Times New Roman" w:cs="Times New Roman"/>
          <w:sz w:val="24"/>
          <w:szCs w:val="24"/>
        </w:rPr>
        <w:t>luminosities of 1x</w:t>
      </w:r>
      <w:r w:rsidR="00183B66" w:rsidRPr="00B30598">
        <w:rPr>
          <w:rFonts w:ascii="Times New Roman" w:hAnsi="Times New Roman" w:cs="Times New Roman"/>
          <w:sz w:val="24"/>
          <w:szCs w:val="24"/>
        </w:rPr>
        <w:t>10</w:t>
      </w:r>
      <w:r w:rsidR="00183B66" w:rsidRPr="00B30598">
        <w:rPr>
          <w:rFonts w:ascii="Times New Roman" w:hAnsi="Times New Roman" w:cs="Times New Roman"/>
          <w:sz w:val="24"/>
          <w:szCs w:val="24"/>
          <w:vertAlign w:val="superscript"/>
        </w:rPr>
        <w:t>33</w:t>
      </w:r>
      <w:r w:rsidR="00183B66" w:rsidRPr="00B30598">
        <w:rPr>
          <w:rFonts w:ascii="Times New Roman" w:hAnsi="Times New Roman" w:cs="Times New Roman"/>
          <w:sz w:val="24"/>
          <w:szCs w:val="24"/>
        </w:rPr>
        <w:t xml:space="preserve"> cm</w:t>
      </w:r>
      <w:r w:rsidR="00183B66" w:rsidRPr="00B30598">
        <w:rPr>
          <w:rFonts w:ascii="Times New Roman" w:hAnsi="Times New Roman" w:cs="Times New Roman"/>
          <w:sz w:val="24"/>
          <w:szCs w:val="24"/>
          <w:vertAlign w:val="superscript"/>
        </w:rPr>
        <w:t>-2</w:t>
      </w:r>
      <w:r w:rsidR="00183B66" w:rsidRPr="00B30598">
        <w:rPr>
          <w:rFonts w:ascii="Times New Roman" w:hAnsi="Times New Roman" w:cs="Times New Roman"/>
          <w:sz w:val="24"/>
          <w:szCs w:val="24"/>
        </w:rPr>
        <w:t>s</w:t>
      </w:r>
      <w:r w:rsidR="00183B66" w:rsidRPr="00B30598">
        <w:rPr>
          <w:rFonts w:ascii="Times New Roman" w:hAnsi="Times New Roman" w:cs="Times New Roman"/>
          <w:sz w:val="24"/>
          <w:szCs w:val="24"/>
          <w:vertAlign w:val="superscript"/>
        </w:rPr>
        <w:t xml:space="preserve">-1 </w:t>
      </w:r>
      <w:r w:rsidR="00183B66" w:rsidRPr="00B30598">
        <w:rPr>
          <w:rFonts w:ascii="Times New Roman" w:hAnsi="Times New Roman" w:cs="Times New Roman"/>
          <w:sz w:val="24"/>
          <w:szCs w:val="24"/>
        </w:rPr>
        <w:t xml:space="preserve">for </w:t>
      </w:r>
      <w:r w:rsidR="00183B66" w:rsidRPr="006F62B3">
        <w:rPr>
          <w:rFonts w:ascii="Times New Roman" w:hAnsi="Times New Roman" w:cs="Times New Roman"/>
          <w:i/>
          <w:sz w:val="24"/>
          <w:szCs w:val="24"/>
        </w:rPr>
        <w:t>e</w:t>
      </w:r>
      <w:r w:rsidR="001353BD">
        <w:rPr>
          <w:rFonts w:ascii="Times New Roman" w:hAnsi="Times New Roman" w:cs="Times New Roman"/>
          <w:i/>
          <w:sz w:val="24"/>
          <w:szCs w:val="24"/>
        </w:rPr>
        <w:t xml:space="preserve"> </w:t>
      </w:r>
      <w:r w:rsidR="00183B66" w:rsidRPr="006F62B3">
        <w:rPr>
          <w:rFonts w:ascii="Times New Roman" w:hAnsi="Times New Roman" w:cs="Times New Roman"/>
          <w:i/>
          <w:sz w:val="24"/>
          <w:szCs w:val="24"/>
        </w:rPr>
        <w:t>+p</w:t>
      </w:r>
      <w:r w:rsidR="00183B66">
        <w:rPr>
          <w:rFonts w:ascii="Times New Roman" w:hAnsi="Times New Roman" w:cs="Times New Roman"/>
          <w:sz w:val="24"/>
          <w:szCs w:val="24"/>
        </w:rPr>
        <w:t xml:space="preserve"> and </w:t>
      </w:r>
      <w:r w:rsidR="00183B66" w:rsidRPr="00B30598">
        <w:rPr>
          <w:rFonts w:ascii="Times New Roman" w:hAnsi="Times New Roman" w:cs="Times New Roman"/>
          <w:sz w:val="24"/>
          <w:szCs w:val="24"/>
        </w:rPr>
        <w:t>6</w:t>
      </w:r>
      <w:r w:rsidR="003B02FB">
        <w:rPr>
          <w:rFonts w:ascii="Times New Roman" w:hAnsi="Times New Roman" w:cs="Times New Roman"/>
          <w:sz w:val="24"/>
          <w:szCs w:val="24"/>
        </w:rPr>
        <w:t>x</w:t>
      </w:r>
      <w:r w:rsidR="00183B66" w:rsidRPr="00B30598">
        <w:rPr>
          <w:rFonts w:ascii="Times New Roman" w:hAnsi="Times New Roman" w:cs="Times New Roman"/>
          <w:sz w:val="24"/>
          <w:szCs w:val="24"/>
        </w:rPr>
        <w:t>10</w:t>
      </w:r>
      <w:r w:rsidR="00183B66" w:rsidRPr="00B30598">
        <w:rPr>
          <w:rFonts w:ascii="Times New Roman" w:hAnsi="Times New Roman" w:cs="Times New Roman"/>
          <w:sz w:val="24"/>
          <w:szCs w:val="24"/>
          <w:vertAlign w:val="superscript"/>
        </w:rPr>
        <w:t>32</w:t>
      </w:r>
      <w:r w:rsidR="00183B66" w:rsidRPr="00B30598">
        <w:rPr>
          <w:rFonts w:ascii="Times New Roman" w:hAnsi="Times New Roman" w:cs="Times New Roman"/>
          <w:sz w:val="24"/>
          <w:szCs w:val="24"/>
        </w:rPr>
        <w:t xml:space="preserve"> cm</w:t>
      </w:r>
      <w:r w:rsidR="00183B66" w:rsidRPr="00B30598">
        <w:rPr>
          <w:rFonts w:ascii="Times New Roman" w:hAnsi="Times New Roman" w:cs="Times New Roman"/>
          <w:sz w:val="24"/>
          <w:szCs w:val="24"/>
          <w:vertAlign w:val="superscript"/>
        </w:rPr>
        <w:t>-2</w:t>
      </w:r>
      <w:r w:rsidR="00183B66" w:rsidRPr="00B30598">
        <w:rPr>
          <w:rFonts w:ascii="Times New Roman" w:hAnsi="Times New Roman" w:cs="Times New Roman"/>
          <w:sz w:val="24"/>
          <w:szCs w:val="24"/>
        </w:rPr>
        <w:t>s</w:t>
      </w:r>
      <w:r w:rsidR="00183B66" w:rsidRPr="00B30598">
        <w:rPr>
          <w:rFonts w:ascii="Times New Roman" w:hAnsi="Times New Roman" w:cs="Times New Roman"/>
          <w:sz w:val="24"/>
          <w:szCs w:val="24"/>
          <w:vertAlign w:val="superscript"/>
        </w:rPr>
        <w:t>-1</w:t>
      </w:r>
      <w:r w:rsidR="00183B66" w:rsidRPr="00B30598">
        <w:rPr>
          <w:rFonts w:ascii="Times New Roman" w:hAnsi="Times New Roman" w:cs="Times New Roman"/>
          <w:sz w:val="24"/>
          <w:szCs w:val="24"/>
        </w:rPr>
        <w:t xml:space="preserve"> for </w:t>
      </w:r>
      <w:r w:rsidR="00183B66" w:rsidRPr="006F62B3">
        <w:rPr>
          <w:rFonts w:ascii="Times New Roman" w:hAnsi="Times New Roman" w:cs="Times New Roman"/>
          <w:i/>
          <w:sz w:val="24"/>
          <w:szCs w:val="24"/>
        </w:rPr>
        <w:t>e</w:t>
      </w:r>
      <w:r w:rsidR="001353BD">
        <w:rPr>
          <w:rFonts w:ascii="Times New Roman" w:hAnsi="Times New Roman" w:cs="Times New Roman"/>
          <w:i/>
          <w:sz w:val="24"/>
          <w:szCs w:val="24"/>
        </w:rPr>
        <w:t xml:space="preserve"> </w:t>
      </w:r>
      <w:r w:rsidR="00183B66" w:rsidRPr="006F62B3">
        <w:rPr>
          <w:rFonts w:ascii="Times New Roman" w:hAnsi="Times New Roman" w:cs="Times New Roman"/>
          <w:i/>
          <w:sz w:val="24"/>
          <w:szCs w:val="24"/>
        </w:rPr>
        <w:t>+Au</w:t>
      </w:r>
      <w:r w:rsidR="00183B66">
        <w:rPr>
          <w:rFonts w:ascii="Times New Roman" w:hAnsi="Times New Roman" w:cs="Times New Roman"/>
          <w:sz w:val="24"/>
          <w:szCs w:val="24"/>
        </w:rPr>
        <w:t xml:space="preserve"> collisions at</w:t>
      </w:r>
      <w:r w:rsidR="003B02FB">
        <w:rPr>
          <w:rFonts w:ascii="Times New Roman" w:hAnsi="Times New Roman" w:cs="Times New Roman"/>
          <w:sz w:val="24"/>
          <w:szCs w:val="24"/>
        </w:rPr>
        <w:t xml:space="preserve"> the respective top energies</w:t>
      </w:r>
      <w:r w:rsidR="00D3281D">
        <w:rPr>
          <w:rFonts w:ascii="Times New Roman" w:hAnsi="Times New Roman" w:cs="Times New Roman"/>
          <w:sz w:val="24"/>
          <w:szCs w:val="24"/>
        </w:rPr>
        <w:t>,</w:t>
      </w:r>
    </w:p>
    <w:p w14:paraId="0A6DEACF" w14:textId="77777777" w:rsidR="0089033F" w:rsidRDefault="00D3281D" w:rsidP="006F62B3">
      <w:pPr>
        <w:autoSpaceDE w:val="0"/>
        <w:autoSpaceDN w:val="0"/>
        <w:adjustRightInd w:val="0"/>
        <w:spacing w:before="0" w:after="0" w:line="320" w:lineRule="exact"/>
        <w:contextualSpacing/>
        <w:jc w:val="both"/>
        <w:rPr>
          <w:rFonts w:cs="Times New Roman"/>
        </w:rPr>
      </w:pPr>
      <w:proofErr w:type="gramStart"/>
      <w:r>
        <w:rPr>
          <w:rFonts w:cs="Times New Roman"/>
        </w:rPr>
        <w:t>in</w:t>
      </w:r>
      <w:proofErr w:type="gramEnd"/>
      <w:r>
        <w:rPr>
          <w:rFonts w:cs="Times New Roman"/>
        </w:rPr>
        <w:t xml:space="preserve"> accordance with the charge from the Brookhaven National Laboratory Associated Laboratory Director</w:t>
      </w:r>
      <w:r w:rsidR="002E3F30">
        <w:rPr>
          <w:rFonts w:cs="Times New Roman"/>
        </w:rPr>
        <w:t xml:space="preserve"> (Appendix)</w:t>
      </w:r>
      <w:r w:rsidR="0089033F">
        <w:rPr>
          <w:rFonts w:cs="Times New Roman"/>
        </w:rPr>
        <w:t>.</w:t>
      </w:r>
    </w:p>
    <w:p w14:paraId="35D5BD00" w14:textId="77777777" w:rsidR="0089033F" w:rsidRDefault="0089033F" w:rsidP="006F62B3">
      <w:pPr>
        <w:autoSpaceDE w:val="0"/>
        <w:autoSpaceDN w:val="0"/>
        <w:adjustRightInd w:val="0"/>
        <w:spacing w:before="0" w:after="0" w:line="320" w:lineRule="exact"/>
        <w:contextualSpacing/>
        <w:jc w:val="both"/>
        <w:rPr>
          <w:rFonts w:cs="Times New Roman"/>
        </w:rPr>
      </w:pPr>
    </w:p>
    <w:p w14:paraId="63C06C82" w14:textId="77777777" w:rsidR="002A40B3" w:rsidRDefault="003B02FB" w:rsidP="006F62B3">
      <w:pPr>
        <w:autoSpaceDE w:val="0"/>
        <w:autoSpaceDN w:val="0"/>
        <w:adjustRightInd w:val="0"/>
        <w:spacing w:before="0" w:after="0" w:line="320" w:lineRule="exact"/>
        <w:contextualSpacing/>
        <w:jc w:val="both"/>
        <w:rPr>
          <w:rFonts w:cs="Times New Roman"/>
        </w:rPr>
      </w:pPr>
      <w:r>
        <w:rPr>
          <w:rFonts w:cs="Times New Roman"/>
        </w:rPr>
        <w:t>The</w:t>
      </w:r>
      <w:r w:rsidR="000D1F82">
        <w:rPr>
          <w:rFonts w:cs="Times New Roman"/>
        </w:rPr>
        <w:t xml:space="preserve"> above</w:t>
      </w:r>
      <w:r>
        <w:rPr>
          <w:rFonts w:cs="Times New Roman"/>
        </w:rPr>
        <w:t xml:space="preserve"> luminosities are </w:t>
      </w:r>
      <w:r w:rsidR="00D3281D">
        <w:rPr>
          <w:rFonts w:cs="Times New Roman"/>
        </w:rPr>
        <w:t>assumed</w:t>
      </w:r>
      <w:r>
        <w:rPr>
          <w:rFonts w:cs="Times New Roman"/>
        </w:rPr>
        <w:t xml:space="preserve"> to </w:t>
      </w:r>
      <w:r w:rsidR="00D13072">
        <w:rPr>
          <w:rFonts w:cs="Times New Roman"/>
        </w:rPr>
        <w:t>be</w:t>
      </w:r>
      <w:r>
        <w:rPr>
          <w:rFonts w:cs="Times New Roman"/>
        </w:rPr>
        <w:t xml:space="preserve"> inversely proportional to the hadron beam energy and to be constant with electron beam energy</w:t>
      </w:r>
      <w:r w:rsidR="00D13072">
        <w:rPr>
          <w:rFonts w:cs="Times New Roman"/>
        </w:rPr>
        <w:t xml:space="preserve"> for the range of nuclei and energies under consideration</w:t>
      </w:r>
      <w:r>
        <w:rPr>
          <w:rFonts w:cs="Times New Roman"/>
        </w:rPr>
        <w:t xml:space="preserve">. </w:t>
      </w:r>
      <w:r w:rsidR="00747DBE" w:rsidRPr="003B02FB">
        <w:rPr>
          <w:rFonts w:cs="Times New Roman"/>
        </w:rPr>
        <w:t>T</w:t>
      </w:r>
      <w:r w:rsidR="00B307B0" w:rsidRPr="003B02FB">
        <w:rPr>
          <w:rFonts w:cs="Times New Roman"/>
        </w:rPr>
        <w:t xml:space="preserve">he interaction region (IR) design </w:t>
      </w:r>
      <w:r w:rsidR="0090274C">
        <w:rPr>
          <w:rFonts w:cs="Times New Roman"/>
        </w:rPr>
        <w:t>for</w:t>
      </w:r>
      <w:r>
        <w:rPr>
          <w:rFonts w:cs="Times New Roman"/>
        </w:rPr>
        <w:t xml:space="preserve"> </w:t>
      </w:r>
      <w:proofErr w:type="spellStart"/>
      <w:r w:rsidR="00D13072">
        <w:rPr>
          <w:rFonts w:cs="Times New Roman"/>
        </w:rPr>
        <w:t>e</w:t>
      </w:r>
      <w:r>
        <w:rPr>
          <w:rFonts w:cs="Times New Roman"/>
        </w:rPr>
        <w:t>STAR</w:t>
      </w:r>
      <w:proofErr w:type="spellEnd"/>
      <w:r>
        <w:rPr>
          <w:rFonts w:cs="Times New Roman"/>
        </w:rPr>
        <w:t xml:space="preserve"> </w:t>
      </w:r>
      <w:r w:rsidR="00D13072">
        <w:rPr>
          <w:rFonts w:cs="Times New Roman"/>
        </w:rPr>
        <w:t xml:space="preserve">is </w:t>
      </w:r>
      <w:r w:rsidR="009F56B9">
        <w:rPr>
          <w:rFonts w:cs="Times New Roman"/>
        </w:rPr>
        <w:t>anticipated</w:t>
      </w:r>
      <w:r w:rsidR="00D13072">
        <w:rPr>
          <w:rFonts w:cs="Times New Roman"/>
        </w:rPr>
        <w:t xml:space="preserve"> to be similar </w:t>
      </w:r>
      <w:r w:rsidR="00D3281D">
        <w:rPr>
          <w:rFonts w:cs="Times New Roman"/>
        </w:rPr>
        <w:t>in</w:t>
      </w:r>
      <w:r w:rsidR="00B307B0" w:rsidRPr="003B02FB">
        <w:rPr>
          <w:rFonts w:cs="Times New Roman"/>
        </w:rPr>
        <w:t xml:space="preserve"> layout </w:t>
      </w:r>
      <w:r w:rsidR="00D3281D">
        <w:rPr>
          <w:rFonts w:cs="Times New Roman"/>
        </w:rPr>
        <w:t>to</w:t>
      </w:r>
      <w:r w:rsidR="00B307B0" w:rsidRPr="003B02FB">
        <w:rPr>
          <w:rFonts w:cs="Times New Roman"/>
        </w:rPr>
        <w:t xml:space="preserve"> </w:t>
      </w:r>
      <w:r w:rsidR="0090274C">
        <w:rPr>
          <w:rFonts w:cs="Times New Roman"/>
        </w:rPr>
        <w:t>that shown in Figure</w:t>
      </w:r>
      <w:r w:rsidR="00B307B0" w:rsidRPr="003B02FB">
        <w:rPr>
          <w:rFonts w:cs="Times New Roman"/>
        </w:rPr>
        <w:t xml:space="preserve"> 5.4 </w:t>
      </w:r>
      <w:r w:rsidR="00D13072">
        <w:rPr>
          <w:rFonts w:cs="Times New Roman"/>
        </w:rPr>
        <w:t>of the EIC whitep</w:t>
      </w:r>
      <w:r w:rsidR="00D3281D">
        <w:rPr>
          <w:rFonts w:cs="Times New Roman"/>
        </w:rPr>
        <w:t>aper. However, d</w:t>
      </w:r>
      <w:r w:rsidR="00B307B0" w:rsidRPr="003B02FB">
        <w:rPr>
          <w:rFonts w:cs="Times New Roman"/>
        </w:rPr>
        <w:t>ue to the length of the</w:t>
      </w:r>
      <w:r>
        <w:rPr>
          <w:rFonts w:cs="Times New Roman"/>
        </w:rPr>
        <w:t xml:space="preserve"> envisioned </w:t>
      </w:r>
      <w:proofErr w:type="spellStart"/>
      <w:r>
        <w:rPr>
          <w:rFonts w:cs="Times New Roman"/>
        </w:rPr>
        <w:t>e</w:t>
      </w:r>
      <w:r w:rsidR="00B307B0" w:rsidRPr="003B02FB">
        <w:rPr>
          <w:rFonts w:cs="Times New Roman"/>
        </w:rPr>
        <w:t>STAR</w:t>
      </w:r>
      <w:proofErr w:type="spellEnd"/>
      <w:r w:rsidR="00B307B0" w:rsidRPr="003B02FB">
        <w:rPr>
          <w:rFonts w:cs="Times New Roman"/>
        </w:rPr>
        <w:t xml:space="preserve"> detector</w:t>
      </w:r>
      <w:r>
        <w:rPr>
          <w:rFonts w:cs="Times New Roman"/>
        </w:rPr>
        <w:t>,</w:t>
      </w:r>
      <w:r w:rsidR="00B307B0" w:rsidRPr="003B02FB">
        <w:rPr>
          <w:rFonts w:cs="Times New Roman"/>
        </w:rPr>
        <w:t xml:space="preserve"> the beam elements</w:t>
      </w:r>
      <w:r>
        <w:rPr>
          <w:rFonts w:cs="Times New Roman"/>
        </w:rPr>
        <w:t xml:space="preserve"> </w:t>
      </w:r>
      <w:r w:rsidR="002E3F30">
        <w:rPr>
          <w:rFonts w:cs="Times New Roman"/>
        </w:rPr>
        <w:t xml:space="preserve">closest to the IR </w:t>
      </w:r>
      <w:r w:rsidR="00D13072">
        <w:rPr>
          <w:rFonts w:cs="Times New Roman"/>
        </w:rPr>
        <w:t xml:space="preserve">will </w:t>
      </w:r>
      <w:r>
        <w:rPr>
          <w:rFonts w:cs="Times New Roman"/>
        </w:rPr>
        <w:t xml:space="preserve">have to be </w:t>
      </w:r>
      <w:r w:rsidR="00D13072">
        <w:rPr>
          <w:rFonts w:cs="Times New Roman"/>
        </w:rPr>
        <w:t>placed at</w:t>
      </w:r>
      <w:r>
        <w:rPr>
          <w:rFonts w:cs="Times New Roman"/>
        </w:rPr>
        <w:t xml:space="preserve"> </w:t>
      </w:r>
      <w:r w:rsidR="00EA1A25" w:rsidRPr="003B02FB">
        <w:rPr>
          <w:rFonts w:cs="Times New Roman"/>
        </w:rPr>
        <w:t xml:space="preserve">8m </w:t>
      </w:r>
      <w:r w:rsidR="00B307B0" w:rsidRPr="003B02FB">
        <w:rPr>
          <w:rFonts w:cs="Times New Roman"/>
        </w:rPr>
        <w:t xml:space="preserve">from the </w:t>
      </w:r>
      <w:r>
        <w:rPr>
          <w:rFonts w:cs="Times New Roman"/>
        </w:rPr>
        <w:t>nominal interact</w:t>
      </w:r>
      <w:r w:rsidR="00D13072">
        <w:rPr>
          <w:rFonts w:cs="Times New Roman"/>
        </w:rPr>
        <w:t>ion point instead of the 4.5m in the EIC whitepaper.</w:t>
      </w:r>
      <w:r>
        <w:rPr>
          <w:rFonts w:cs="Times New Roman"/>
        </w:rPr>
        <w:t xml:space="preserve"> T</w:t>
      </w:r>
      <w:r w:rsidR="00B307B0" w:rsidRPr="003B02FB">
        <w:rPr>
          <w:rFonts w:cs="Times New Roman"/>
        </w:rPr>
        <w:t xml:space="preserve">his </w:t>
      </w:r>
      <w:r>
        <w:rPr>
          <w:rFonts w:cs="Times New Roman"/>
        </w:rPr>
        <w:t xml:space="preserve">is expected to </w:t>
      </w:r>
      <w:r w:rsidR="00D3281D">
        <w:rPr>
          <w:rFonts w:cs="Times New Roman"/>
        </w:rPr>
        <w:t>degrade the luminosities</w:t>
      </w:r>
      <w:r>
        <w:rPr>
          <w:rFonts w:cs="Times New Roman"/>
        </w:rPr>
        <w:t xml:space="preserve"> available to </w:t>
      </w:r>
      <w:proofErr w:type="spellStart"/>
      <w:r>
        <w:rPr>
          <w:rFonts w:cs="Times New Roman"/>
        </w:rPr>
        <w:t>eSTAR</w:t>
      </w:r>
      <w:proofErr w:type="spellEnd"/>
      <w:r>
        <w:rPr>
          <w:rFonts w:cs="Times New Roman"/>
        </w:rPr>
        <w:t xml:space="preserve"> by a factor of about two.</w:t>
      </w:r>
      <w:r w:rsidR="00D3281D">
        <w:rPr>
          <w:rFonts w:cs="Times New Roman"/>
        </w:rPr>
        <w:t xml:space="preserve"> </w:t>
      </w:r>
      <w:r w:rsidR="002E3F30">
        <w:rPr>
          <w:rFonts w:cs="Times New Roman"/>
        </w:rPr>
        <w:t>The s</w:t>
      </w:r>
      <w:r w:rsidR="00D3281D">
        <w:rPr>
          <w:rFonts w:cs="Times New Roman"/>
        </w:rPr>
        <w:t xml:space="preserve">haring </w:t>
      </w:r>
      <w:r w:rsidR="002E3F30">
        <w:rPr>
          <w:rFonts w:cs="Times New Roman"/>
        </w:rPr>
        <w:t xml:space="preserve">of beam </w:t>
      </w:r>
      <w:r w:rsidR="00D3281D">
        <w:rPr>
          <w:rFonts w:cs="Times New Roman"/>
        </w:rPr>
        <w:t xml:space="preserve">with one other </w:t>
      </w:r>
      <w:proofErr w:type="spellStart"/>
      <w:r w:rsidR="00D3281D">
        <w:rPr>
          <w:rFonts w:cs="Times New Roman"/>
        </w:rPr>
        <w:t>eRHIC</w:t>
      </w:r>
      <w:proofErr w:type="spellEnd"/>
      <w:r w:rsidR="00D3281D">
        <w:rPr>
          <w:rFonts w:cs="Times New Roman"/>
        </w:rPr>
        <w:t xml:space="preserve"> IR is anticipated to result in a reduction of the luminosity </w:t>
      </w:r>
      <w:r w:rsidR="009F56B9">
        <w:rPr>
          <w:rFonts w:cs="Times New Roman"/>
        </w:rPr>
        <w:t>available to</w:t>
      </w:r>
      <w:r w:rsidR="00D3281D">
        <w:rPr>
          <w:rFonts w:cs="Times New Roman"/>
        </w:rPr>
        <w:t xml:space="preserve"> </w:t>
      </w:r>
      <w:proofErr w:type="spellStart"/>
      <w:r w:rsidR="00D3281D">
        <w:rPr>
          <w:rFonts w:cs="Times New Roman"/>
        </w:rPr>
        <w:t>eSTAR</w:t>
      </w:r>
      <w:proofErr w:type="spellEnd"/>
      <w:r w:rsidR="00D3281D">
        <w:rPr>
          <w:rFonts w:cs="Times New Roman"/>
        </w:rPr>
        <w:t xml:space="preserve"> by an additional factor of two compared to the values stated above.</w:t>
      </w:r>
    </w:p>
    <w:p w14:paraId="680FAA50" w14:textId="77777777" w:rsidR="002A40B3" w:rsidRDefault="002A40B3" w:rsidP="006F62B3">
      <w:pPr>
        <w:autoSpaceDE w:val="0"/>
        <w:autoSpaceDN w:val="0"/>
        <w:adjustRightInd w:val="0"/>
        <w:spacing w:before="0" w:after="0" w:line="320" w:lineRule="exact"/>
        <w:contextualSpacing/>
        <w:jc w:val="both"/>
        <w:rPr>
          <w:rFonts w:cs="Times New Roman"/>
        </w:rPr>
      </w:pPr>
    </w:p>
    <w:p w14:paraId="3C05BF44" w14:textId="77777777" w:rsidR="00D3281D" w:rsidRDefault="0090274C" w:rsidP="006F62B3">
      <w:pPr>
        <w:autoSpaceDE w:val="0"/>
        <w:autoSpaceDN w:val="0"/>
        <w:adjustRightInd w:val="0"/>
        <w:spacing w:before="0" w:after="0" w:line="320" w:lineRule="exact"/>
        <w:contextualSpacing/>
        <w:jc w:val="both"/>
        <w:rPr>
          <w:rFonts w:cs="Times New Roman"/>
        </w:rPr>
      </w:pPr>
      <w:r>
        <w:rPr>
          <w:rFonts w:cs="Times New Roman"/>
        </w:rPr>
        <w:t>Delivered i</w:t>
      </w:r>
      <w:r w:rsidR="009F56B9">
        <w:rPr>
          <w:rFonts w:cs="Times New Roman"/>
        </w:rPr>
        <w:t>ntegrated luminosities of 1 fb</w:t>
      </w:r>
      <w:r w:rsidR="009F56B9" w:rsidRPr="009F56B9">
        <w:rPr>
          <w:rFonts w:cs="Times New Roman"/>
          <w:vertAlign w:val="superscript"/>
        </w:rPr>
        <w:t>-1</w:t>
      </w:r>
      <w:r w:rsidR="009F56B9">
        <w:rPr>
          <w:rFonts w:cs="Times New Roman"/>
        </w:rPr>
        <w:t xml:space="preserve"> </w:t>
      </w:r>
      <w:r w:rsidR="002A40B3">
        <w:rPr>
          <w:rFonts w:cs="Times New Roman"/>
        </w:rPr>
        <w:t xml:space="preserve">for any of the beam energies and species </w:t>
      </w:r>
      <w:r>
        <w:rPr>
          <w:rFonts w:cs="Times New Roman"/>
        </w:rPr>
        <w:t xml:space="preserve">at both IRs </w:t>
      </w:r>
      <w:r w:rsidR="009F56B9">
        <w:rPr>
          <w:rFonts w:cs="Times New Roman"/>
        </w:rPr>
        <w:t xml:space="preserve">are thus well within the range of the initial </w:t>
      </w:r>
      <w:proofErr w:type="spellStart"/>
      <w:r w:rsidR="006F62B3">
        <w:rPr>
          <w:rFonts w:cs="Times New Roman"/>
        </w:rPr>
        <w:t>eRHIC</w:t>
      </w:r>
      <w:proofErr w:type="spellEnd"/>
      <w:r w:rsidR="006F62B3">
        <w:rPr>
          <w:rFonts w:cs="Times New Roman"/>
        </w:rPr>
        <w:t xml:space="preserve"> </w:t>
      </w:r>
      <w:r w:rsidR="009F56B9">
        <w:rPr>
          <w:rFonts w:cs="Times New Roman"/>
        </w:rPr>
        <w:t>beam-operation periods and we have</w:t>
      </w:r>
      <w:r w:rsidR="00825EE5">
        <w:rPr>
          <w:rFonts w:cs="Times New Roman"/>
        </w:rPr>
        <w:t>, unless stated otherwise,</w:t>
      </w:r>
      <w:r w:rsidR="009F56B9">
        <w:rPr>
          <w:rFonts w:cs="Times New Roman"/>
        </w:rPr>
        <w:t xml:space="preserve"> taken this value as a basis for </w:t>
      </w:r>
      <w:r w:rsidR="002A40B3">
        <w:rPr>
          <w:rFonts w:cs="Times New Roman"/>
        </w:rPr>
        <w:t>our</w:t>
      </w:r>
      <w:r w:rsidR="009F56B9">
        <w:rPr>
          <w:rFonts w:cs="Times New Roman"/>
        </w:rPr>
        <w:t xml:space="preserve"> </w:t>
      </w:r>
      <w:r w:rsidR="006F62B3">
        <w:rPr>
          <w:rFonts w:cs="Times New Roman"/>
        </w:rPr>
        <w:t xml:space="preserve">assessment of </w:t>
      </w:r>
      <w:r>
        <w:rPr>
          <w:rFonts w:cs="Times New Roman"/>
        </w:rPr>
        <w:t xml:space="preserve">the </w:t>
      </w:r>
      <w:proofErr w:type="spellStart"/>
      <w:r>
        <w:rPr>
          <w:rFonts w:cs="Times New Roman"/>
        </w:rPr>
        <w:t>eSTAR</w:t>
      </w:r>
      <w:proofErr w:type="spellEnd"/>
      <w:r>
        <w:rPr>
          <w:rFonts w:cs="Times New Roman"/>
        </w:rPr>
        <w:t xml:space="preserve"> </w:t>
      </w:r>
      <w:r w:rsidR="009F56B9">
        <w:rPr>
          <w:rFonts w:cs="Times New Roman"/>
        </w:rPr>
        <w:t>physics performance below.</w:t>
      </w:r>
    </w:p>
    <w:p w14:paraId="43876560" w14:textId="77777777" w:rsidR="0089033F" w:rsidRDefault="0089033F" w:rsidP="006F62B3">
      <w:pPr>
        <w:pStyle w:val="ListParagraph"/>
        <w:autoSpaceDE w:val="0"/>
        <w:autoSpaceDN w:val="0"/>
        <w:adjustRightInd w:val="0"/>
        <w:spacing w:before="0" w:after="0" w:line="320" w:lineRule="exact"/>
        <w:ind w:left="0"/>
        <w:jc w:val="both"/>
        <w:rPr>
          <w:rFonts w:ascii="Times New Roman" w:hAnsi="Times New Roman" w:cs="Times New Roman"/>
          <w:sz w:val="24"/>
          <w:szCs w:val="24"/>
        </w:rPr>
      </w:pPr>
    </w:p>
    <w:p w14:paraId="3C48ED44" w14:textId="77777777" w:rsidR="0089033F" w:rsidRDefault="009F56B9" w:rsidP="006F62B3">
      <w:pPr>
        <w:pStyle w:val="ListParagraph"/>
        <w:autoSpaceDE w:val="0"/>
        <w:autoSpaceDN w:val="0"/>
        <w:adjustRightInd w:val="0"/>
        <w:spacing w:before="0" w:after="0" w:line="320" w:lineRule="exact"/>
        <w:ind w:left="0"/>
        <w:jc w:val="both"/>
        <w:rPr>
          <w:rFonts w:ascii="Times New Roman" w:hAnsi="Times New Roman" w:cs="Times New Roman"/>
          <w:sz w:val="24"/>
          <w:szCs w:val="24"/>
        </w:rPr>
      </w:pPr>
      <w:r>
        <w:rPr>
          <w:rFonts w:ascii="Times New Roman" w:hAnsi="Times New Roman" w:cs="Times New Roman"/>
          <w:sz w:val="24"/>
          <w:szCs w:val="24"/>
        </w:rPr>
        <w:t>The a</w:t>
      </w:r>
      <w:r w:rsidR="00EA1A25" w:rsidRPr="003B02FB">
        <w:rPr>
          <w:rFonts w:ascii="Times New Roman" w:hAnsi="Times New Roman" w:cs="Times New Roman"/>
          <w:sz w:val="24"/>
          <w:szCs w:val="24"/>
        </w:rPr>
        <w:t xml:space="preserve">ccelerator and IR designs are </w:t>
      </w:r>
      <w:r w:rsidR="00D3281D">
        <w:rPr>
          <w:rFonts w:ascii="Times New Roman" w:hAnsi="Times New Roman" w:cs="Times New Roman"/>
          <w:sz w:val="24"/>
          <w:szCs w:val="24"/>
        </w:rPr>
        <w:t xml:space="preserve">integral </w:t>
      </w:r>
      <w:r w:rsidR="006F62B3">
        <w:rPr>
          <w:rFonts w:ascii="Times New Roman" w:hAnsi="Times New Roman" w:cs="Times New Roman"/>
          <w:sz w:val="24"/>
          <w:szCs w:val="24"/>
        </w:rPr>
        <w:t xml:space="preserve">aspects </w:t>
      </w:r>
      <w:r w:rsidR="00D3281D">
        <w:rPr>
          <w:rFonts w:ascii="Times New Roman" w:hAnsi="Times New Roman" w:cs="Times New Roman"/>
          <w:sz w:val="24"/>
          <w:szCs w:val="24"/>
        </w:rPr>
        <w:t>to</w:t>
      </w:r>
      <w:r w:rsidR="00EA1A25" w:rsidRPr="003B02FB">
        <w:rPr>
          <w:rFonts w:ascii="Times New Roman" w:hAnsi="Times New Roman" w:cs="Times New Roman"/>
          <w:sz w:val="24"/>
          <w:szCs w:val="24"/>
        </w:rPr>
        <w:t xml:space="preserve"> </w:t>
      </w:r>
      <w:r w:rsidR="006F62B3">
        <w:rPr>
          <w:rFonts w:ascii="Times New Roman" w:hAnsi="Times New Roman" w:cs="Times New Roman"/>
          <w:sz w:val="24"/>
          <w:szCs w:val="24"/>
        </w:rPr>
        <w:t xml:space="preserve">the </w:t>
      </w:r>
      <w:proofErr w:type="spellStart"/>
      <w:r w:rsidR="00EA1A25" w:rsidRPr="003B02FB">
        <w:rPr>
          <w:rFonts w:ascii="Times New Roman" w:hAnsi="Times New Roman" w:cs="Times New Roman"/>
          <w:sz w:val="24"/>
          <w:szCs w:val="24"/>
        </w:rPr>
        <w:t>eSTAR</w:t>
      </w:r>
      <w:proofErr w:type="spellEnd"/>
      <w:r w:rsidR="00EA1A25" w:rsidRPr="003B02FB">
        <w:rPr>
          <w:rFonts w:ascii="Times New Roman" w:hAnsi="Times New Roman" w:cs="Times New Roman"/>
          <w:sz w:val="24"/>
          <w:szCs w:val="24"/>
        </w:rPr>
        <w:t xml:space="preserve"> performance. We envision an active optimization for achieving maximum </w:t>
      </w:r>
      <w:proofErr w:type="spellStart"/>
      <w:r w:rsidR="00D3281D">
        <w:rPr>
          <w:rFonts w:ascii="Times New Roman" w:hAnsi="Times New Roman" w:cs="Times New Roman"/>
          <w:sz w:val="24"/>
          <w:szCs w:val="24"/>
        </w:rPr>
        <w:t>eSTAR</w:t>
      </w:r>
      <w:proofErr w:type="spellEnd"/>
      <w:r w:rsidR="00D3281D">
        <w:rPr>
          <w:rFonts w:ascii="Times New Roman" w:hAnsi="Times New Roman" w:cs="Times New Roman"/>
          <w:sz w:val="24"/>
          <w:szCs w:val="24"/>
        </w:rPr>
        <w:t xml:space="preserve"> </w:t>
      </w:r>
      <w:r w:rsidR="00EA1A25" w:rsidRPr="003B02FB">
        <w:rPr>
          <w:rFonts w:ascii="Times New Roman" w:hAnsi="Times New Roman" w:cs="Times New Roman"/>
          <w:sz w:val="24"/>
          <w:szCs w:val="24"/>
        </w:rPr>
        <w:t>performance in the future</w:t>
      </w:r>
      <w:r w:rsidR="00D3281D">
        <w:rPr>
          <w:rFonts w:ascii="Times New Roman" w:hAnsi="Times New Roman" w:cs="Times New Roman"/>
          <w:sz w:val="24"/>
          <w:szCs w:val="24"/>
        </w:rPr>
        <w:t xml:space="preserve">, possibly involving </w:t>
      </w:r>
      <w:r>
        <w:rPr>
          <w:rFonts w:ascii="Times New Roman" w:hAnsi="Times New Roman" w:cs="Times New Roman"/>
          <w:sz w:val="24"/>
          <w:szCs w:val="24"/>
        </w:rPr>
        <w:t>modest</w:t>
      </w:r>
      <w:r w:rsidR="00EA1A25" w:rsidRPr="003B02FB">
        <w:rPr>
          <w:rFonts w:ascii="Times New Roman" w:hAnsi="Times New Roman" w:cs="Times New Roman"/>
          <w:sz w:val="24"/>
          <w:szCs w:val="24"/>
        </w:rPr>
        <w:t xml:space="preserve"> reconfiguration of some </w:t>
      </w:r>
      <w:r w:rsidR="00D3281D">
        <w:rPr>
          <w:rFonts w:ascii="Times New Roman" w:hAnsi="Times New Roman" w:cs="Times New Roman"/>
          <w:sz w:val="24"/>
          <w:szCs w:val="24"/>
        </w:rPr>
        <w:t xml:space="preserve">of the </w:t>
      </w:r>
      <w:proofErr w:type="spellStart"/>
      <w:r w:rsidR="0013338A">
        <w:rPr>
          <w:rFonts w:ascii="Times New Roman" w:hAnsi="Times New Roman" w:cs="Times New Roman"/>
          <w:sz w:val="24"/>
          <w:szCs w:val="24"/>
        </w:rPr>
        <w:t>eSTAR</w:t>
      </w:r>
      <w:proofErr w:type="spellEnd"/>
      <w:r w:rsidR="0013338A">
        <w:rPr>
          <w:rFonts w:ascii="Times New Roman" w:hAnsi="Times New Roman" w:cs="Times New Roman"/>
          <w:sz w:val="24"/>
          <w:szCs w:val="24"/>
        </w:rPr>
        <w:t xml:space="preserve"> </w:t>
      </w:r>
      <w:r w:rsidR="0089033F">
        <w:rPr>
          <w:rFonts w:ascii="Times New Roman" w:hAnsi="Times New Roman" w:cs="Times New Roman"/>
          <w:sz w:val="24"/>
          <w:szCs w:val="24"/>
        </w:rPr>
        <w:t xml:space="preserve">forward </w:t>
      </w:r>
      <w:r w:rsidR="00D3281D">
        <w:rPr>
          <w:rFonts w:ascii="Times New Roman" w:hAnsi="Times New Roman" w:cs="Times New Roman"/>
          <w:sz w:val="24"/>
          <w:szCs w:val="24"/>
        </w:rPr>
        <w:t>detector subsystems</w:t>
      </w:r>
      <w:r>
        <w:rPr>
          <w:rFonts w:ascii="Times New Roman" w:hAnsi="Times New Roman" w:cs="Times New Roman"/>
          <w:sz w:val="24"/>
          <w:szCs w:val="24"/>
        </w:rPr>
        <w:t>.</w:t>
      </w:r>
    </w:p>
    <w:p w14:paraId="54C317ED" w14:textId="77777777" w:rsidR="009A0169" w:rsidRDefault="009A0169" w:rsidP="00AB52DE">
      <w:pPr>
        <w:pStyle w:val="Heading2"/>
      </w:pPr>
      <w:bookmarkStart w:id="10" w:name="_Toc366476124"/>
      <w:r w:rsidRPr="00AB1694">
        <w:t>Physics Performance</w:t>
      </w:r>
      <w:bookmarkEnd w:id="10"/>
    </w:p>
    <w:p w14:paraId="5B79D136" w14:textId="77777777" w:rsidR="0058281F" w:rsidRDefault="000D12D9" w:rsidP="0058281F">
      <w:pPr>
        <w:spacing w:before="0" w:after="0" w:line="320" w:lineRule="exact"/>
        <w:jc w:val="both"/>
        <w:rPr>
          <w:rFonts w:cs="Times New Roman"/>
        </w:rPr>
      </w:pPr>
      <w:r>
        <w:rPr>
          <w:rFonts w:cs="Times New Roman"/>
        </w:rPr>
        <w:t>In deep-inelastic scattering</w:t>
      </w:r>
      <w:r w:rsidRPr="003B02FB">
        <w:rPr>
          <w:rFonts w:cs="Times New Roman"/>
        </w:rPr>
        <w:t xml:space="preserve"> </w:t>
      </w:r>
      <w:r>
        <w:rPr>
          <w:rFonts w:cs="Times New Roman"/>
        </w:rPr>
        <w:t xml:space="preserve">events a </w:t>
      </w:r>
      <w:r w:rsidR="004A06AC">
        <w:rPr>
          <w:rFonts w:cs="Times New Roman"/>
        </w:rPr>
        <w:t xml:space="preserve">virtual </w:t>
      </w:r>
      <w:r>
        <w:rPr>
          <w:rFonts w:cs="Times New Roman"/>
        </w:rPr>
        <w:t>photon</w:t>
      </w:r>
      <w:r w:rsidR="00F033C5">
        <w:rPr>
          <w:rFonts w:cs="Times New Roman"/>
        </w:rPr>
        <w:t xml:space="preserve">, </w:t>
      </w:r>
      <w:r w:rsidR="00F033C5" w:rsidRPr="00F033C5">
        <w:rPr>
          <w:rFonts w:cs="Times New Roman"/>
          <w:i/>
        </w:rPr>
        <w:t>W</w:t>
      </w:r>
      <w:r w:rsidR="00F033C5">
        <w:rPr>
          <w:rFonts w:cs="Times New Roman"/>
        </w:rPr>
        <w:t xml:space="preserve">, or </w:t>
      </w:r>
      <w:r w:rsidR="00F033C5" w:rsidRPr="00F033C5">
        <w:rPr>
          <w:rFonts w:cs="Times New Roman"/>
          <w:i/>
        </w:rPr>
        <w:t>Z</w:t>
      </w:r>
      <w:r w:rsidR="00F033C5">
        <w:rPr>
          <w:rFonts w:cs="Times New Roman"/>
        </w:rPr>
        <w:t xml:space="preserve"> boson</w:t>
      </w:r>
      <w:r>
        <w:rPr>
          <w:rFonts w:cs="Times New Roman"/>
        </w:rPr>
        <w:t xml:space="preserve"> is exchanged in t</w:t>
      </w:r>
      <w:r w:rsidR="00F033C5">
        <w:rPr>
          <w:rFonts w:cs="Times New Roman"/>
        </w:rPr>
        <w:t xml:space="preserve">he scattering of a beam lepton, electrons in the case of </w:t>
      </w:r>
      <w:proofErr w:type="spellStart"/>
      <w:r w:rsidR="00F033C5">
        <w:rPr>
          <w:rFonts w:cs="Times New Roman"/>
        </w:rPr>
        <w:t>eRHIC</w:t>
      </w:r>
      <w:proofErr w:type="spellEnd"/>
      <w:r w:rsidR="00F033C5">
        <w:rPr>
          <w:rFonts w:cs="Times New Roman"/>
        </w:rPr>
        <w:t>,</w:t>
      </w:r>
      <w:r>
        <w:rPr>
          <w:rFonts w:cs="Times New Roman"/>
        </w:rPr>
        <w:t xml:space="preserve"> and a target proton or nucleus. </w:t>
      </w:r>
      <w:r w:rsidR="00F033C5">
        <w:rPr>
          <w:rFonts w:cs="Times New Roman"/>
        </w:rPr>
        <w:t xml:space="preserve">The simulations </w:t>
      </w:r>
      <w:r w:rsidR="004A06AC">
        <w:rPr>
          <w:rFonts w:cs="Times New Roman"/>
        </w:rPr>
        <w:t>in this section</w:t>
      </w:r>
      <w:r w:rsidR="00F033C5">
        <w:rPr>
          <w:rFonts w:cs="Times New Roman"/>
        </w:rPr>
        <w:t xml:space="preserve"> focus on</w:t>
      </w:r>
      <w:r w:rsidR="004A06AC">
        <w:rPr>
          <w:rFonts w:cs="Times New Roman"/>
        </w:rPr>
        <w:t xml:space="preserve"> reactions in which a virtual photon is exchanged</w:t>
      </w:r>
      <w:r w:rsidR="00F033C5">
        <w:rPr>
          <w:rFonts w:cs="Times New Roman"/>
        </w:rPr>
        <w:t xml:space="preserve">.  The event kinematics, in terms of </w:t>
      </w:r>
      <w:r w:rsidR="004A06AC">
        <w:rPr>
          <w:rFonts w:cs="Times New Roman"/>
        </w:rPr>
        <w:t xml:space="preserve">the </w:t>
      </w:r>
      <w:r w:rsidR="00F033C5">
        <w:rPr>
          <w:rFonts w:cs="Times New Roman"/>
        </w:rPr>
        <w:t xml:space="preserve">invariants </w:t>
      </w:r>
      <w:proofErr w:type="spellStart"/>
      <w:r w:rsidR="00F033C5">
        <w:rPr>
          <w:rFonts w:cs="Times New Roman"/>
        </w:rPr>
        <w:t>Bjorken</w:t>
      </w:r>
      <w:proofErr w:type="spellEnd"/>
      <w:r w:rsidR="00F033C5">
        <w:rPr>
          <w:rFonts w:cs="Times New Roman"/>
        </w:rPr>
        <w:t>-</w:t>
      </w:r>
      <w:r w:rsidR="00F033C5" w:rsidRPr="00F033C5">
        <w:rPr>
          <w:rFonts w:cs="Times New Roman"/>
          <w:i/>
        </w:rPr>
        <w:t>x</w:t>
      </w:r>
      <w:r w:rsidR="00F033C5">
        <w:rPr>
          <w:rFonts w:cs="Times New Roman"/>
        </w:rPr>
        <w:t xml:space="preserve">, </w:t>
      </w:r>
      <w:r w:rsidR="004A06AC">
        <w:rPr>
          <w:rFonts w:cs="Times New Roman"/>
        </w:rPr>
        <w:t xml:space="preserve">the photon </w:t>
      </w:r>
      <w:proofErr w:type="spellStart"/>
      <w:r w:rsidR="004A06AC">
        <w:rPr>
          <w:rFonts w:cs="Times New Roman"/>
        </w:rPr>
        <w:t>virtuality</w:t>
      </w:r>
      <w:proofErr w:type="spellEnd"/>
      <w:r w:rsidR="004A06AC">
        <w:rPr>
          <w:rFonts w:cs="Times New Roman"/>
        </w:rPr>
        <w:t xml:space="preserve"> </w:t>
      </w:r>
      <w:r w:rsidR="00F033C5" w:rsidRPr="004A06AC">
        <w:rPr>
          <w:rFonts w:cs="Times New Roman"/>
          <w:i/>
        </w:rPr>
        <w:t>Q</w:t>
      </w:r>
      <w:r w:rsidR="00F033C5" w:rsidRPr="00F033C5">
        <w:rPr>
          <w:rFonts w:cs="Times New Roman"/>
          <w:vertAlign w:val="superscript"/>
        </w:rPr>
        <w:t>2</w:t>
      </w:r>
      <w:r w:rsidR="00F033C5">
        <w:rPr>
          <w:rFonts w:cs="Times New Roman"/>
        </w:rPr>
        <w:t xml:space="preserve">, and </w:t>
      </w:r>
      <w:r w:rsidR="004A06AC">
        <w:rPr>
          <w:rFonts w:cs="Times New Roman"/>
        </w:rPr>
        <w:t xml:space="preserve">the inelasticity </w:t>
      </w:r>
      <w:r w:rsidR="00F033C5" w:rsidRPr="004A06AC">
        <w:rPr>
          <w:rFonts w:cs="Times New Roman"/>
          <w:i/>
        </w:rPr>
        <w:t>y</w:t>
      </w:r>
      <w:r w:rsidR="00F033C5">
        <w:rPr>
          <w:rFonts w:cs="Times New Roman"/>
        </w:rPr>
        <w:t>=</w:t>
      </w:r>
      <w:r w:rsidR="00F033C5" w:rsidRPr="004A06AC">
        <w:rPr>
          <w:rFonts w:cs="Times New Roman"/>
          <w:i/>
        </w:rPr>
        <w:t>Q</w:t>
      </w:r>
      <w:r w:rsidR="00F033C5" w:rsidRPr="00F033C5">
        <w:rPr>
          <w:rFonts w:cs="Times New Roman"/>
          <w:vertAlign w:val="superscript"/>
        </w:rPr>
        <w:t>2</w:t>
      </w:r>
      <w:r w:rsidR="00F033C5">
        <w:rPr>
          <w:rFonts w:cs="Times New Roman"/>
        </w:rPr>
        <w:t>/(</w:t>
      </w:r>
      <w:r w:rsidR="00F033C5" w:rsidRPr="004A06AC">
        <w:rPr>
          <w:rFonts w:cs="Times New Roman"/>
          <w:i/>
        </w:rPr>
        <w:t>x s</w:t>
      </w:r>
      <w:r w:rsidR="00F033C5">
        <w:rPr>
          <w:rFonts w:cs="Times New Roman"/>
        </w:rPr>
        <w:t>)</w:t>
      </w:r>
      <w:r w:rsidR="004A06AC">
        <w:rPr>
          <w:rFonts w:cs="Times New Roman"/>
        </w:rPr>
        <w:t xml:space="preserve"> where √</w:t>
      </w:r>
      <w:r w:rsidR="004A06AC" w:rsidRPr="004A06AC">
        <w:rPr>
          <w:rFonts w:cs="Times New Roman"/>
          <w:i/>
        </w:rPr>
        <w:t>s</w:t>
      </w:r>
      <w:r w:rsidR="004A06AC">
        <w:rPr>
          <w:rFonts w:cs="Times New Roman"/>
        </w:rPr>
        <w:t xml:space="preserve"> is the center-of-mass energy</w:t>
      </w:r>
      <w:r w:rsidR="00F033C5">
        <w:rPr>
          <w:rFonts w:cs="Times New Roman"/>
        </w:rPr>
        <w:t>, can be fully reconstructed from the be</w:t>
      </w:r>
      <w:r w:rsidR="004A06AC">
        <w:rPr>
          <w:rFonts w:cs="Times New Roman"/>
        </w:rPr>
        <w:t xml:space="preserve">am energies and measurement of </w:t>
      </w:r>
      <w:r w:rsidR="00F033C5">
        <w:rPr>
          <w:rFonts w:cs="Times New Roman"/>
        </w:rPr>
        <w:t xml:space="preserve">the scattered electron. Alternatively, the </w:t>
      </w:r>
      <w:r w:rsidR="004A06AC">
        <w:rPr>
          <w:rFonts w:cs="Times New Roman"/>
        </w:rPr>
        <w:t xml:space="preserve">event kinematics can be reconstructed from measurements of the </w:t>
      </w:r>
      <w:proofErr w:type="spellStart"/>
      <w:r w:rsidR="004A06AC">
        <w:rPr>
          <w:rFonts w:cs="Times New Roman"/>
        </w:rPr>
        <w:t>hadronic</w:t>
      </w:r>
      <w:proofErr w:type="spellEnd"/>
      <w:r w:rsidR="004A06AC">
        <w:rPr>
          <w:rFonts w:cs="Times New Roman"/>
        </w:rPr>
        <w:t xml:space="preserve"> final state that is produced in the scattering, or from a combination of scattered lepton and </w:t>
      </w:r>
      <w:proofErr w:type="spellStart"/>
      <w:r w:rsidR="004A06AC">
        <w:rPr>
          <w:rFonts w:cs="Times New Roman"/>
        </w:rPr>
        <w:t>hadronic</w:t>
      </w:r>
      <w:proofErr w:type="spellEnd"/>
      <w:r w:rsidR="004A06AC">
        <w:rPr>
          <w:rFonts w:cs="Times New Roman"/>
        </w:rPr>
        <w:t xml:space="preserve"> observables.</w:t>
      </w:r>
    </w:p>
    <w:p w14:paraId="6B5BF6F5" w14:textId="77777777" w:rsidR="0058281F" w:rsidRDefault="0058281F" w:rsidP="0058281F">
      <w:pPr>
        <w:spacing w:before="0" w:after="0" w:line="320" w:lineRule="exact"/>
        <w:jc w:val="both"/>
        <w:rPr>
          <w:rFonts w:cs="Times New Roman"/>
        </w:rPr>
      </w:pPr>
    </w:p>
    <w:p w14:paraId="421DF5E3" w14:textId="77777777" w:rsidR="0058281F" w:rsidRPr="002A06AF" w:rsidRDefault="00355D61" w:rsidP="002A06AF">
      <w:pPr>
        <w:spacing w:before="0" w:after="0" w:line="320" w:lineRule="exact"/>
        <w:jc w:val="both"/>
        <w:rPr>
          <w:rFonts w:cs="Times New Roman"/>
        </w:rPr>
      </w:pPr>
      <w:r>
        <w:rPr>
          <w:rFonts w:cs="Times New Roman"/>
          <w:i/>
          <w:noProof/>
        </w:rPr>
        <w:lastRenderedPageBreak/>
        <mc:AlternateContent>
          <mc:Choice Requires="wps">
            <w:drawing>
              <wp:anchor distT="0" distB="0" distL="114300" distR="114300" simplePos="0" relativeHeight="251661312" behindDoc="0" locked="0" layoutInCell="1" allowOverlap="1" wp14:anchorId="7AC63339" wp14:editId="20A7FE21">
                <wp:simplePos x="0" y="0"/>
                <wp:positionH relativeFrom="column">
                  <wp:posOffset>374015</wp:posOffset>
                </wp:positionH>
                <wp:positionV relativeFrom="paragraph">
                  <wp:posOffset>-213360</wp:posOffset>
                </wp:positionV>
                <wp:extent cx="5377815" cy="4382770"/>
                <wp:effectExtent l="0" t="0" r="0" b="0"/>
                <wp:wrapTopAndBottom/>
                <wp:docPr id="1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438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B410" w14:textId="77777777" w:rsidR="009973E6" w:rsidRDefault="009973E6" w:rsidP="002307A7">
                            <w:pPr>
                              <w:keepNext/>
                            </w:pPr>
                            <w:r w:rsidRPr="00B30598">
                              <w:rPr>
                                <w:rFonts w:cs="Times New Roman"/>
                                <w:noProof/>
                              </w:rPr>
                              <w:drawing>
                                <wp:inline distT="0" distB="0" distL="0" distR="0" wp14:anchorId="0FEF506E" wp14:editId="6AED402F">
                                  <wp:extent cx="3967200" cy="2763637"/>
                                  <wp:effectExtent l="19050" t="0" r="0" b="0"/>
                                  <wp:docPr id="117" name="Picture 29" descr="resolution_purity_x_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olution_purity_x_q2.png"/>
                                          <pic:cNvPicPr/>
                                        </pic:nvPicPr>
                                        <pic:blipFill>
                                          <a:blip r:embed="rId19"/>
                                          <a:stretch>
                                            <a:fillRect/>
                                          </a:stretch>
                                        </pic:blipFill>
                                        <pic:spPr>
                                          <a:xfrm>
                                            <a:off x="0" y="0"/>
                                            <a:ext cx="3968124" cy="2764280"/>
                                          </a:xfrm>
                                          <a:prstGeom prst="rect">
                                            <a:avLst/>
                                          </a:prstGeom>
                                        </pic:spPr>
                                      </pic:pic>
                                    </a:graphicData>
                                  </a:graphic>
                                </wp:inline>
                              </w:drawing>
                            </w:r>
                          </w:p>
                          <w:p w14:paraId="2007968B" w14:textId="77777777" w:rsidR="009973E6" w:rsidRDefault="009973E6" w:rsidP="002307A7">
                            <w:pPr>
                              <w:pStyle w:val="Caption"/>
                            </w:pPr>
                            <w:bookmarkStart w:id="11" w:name="_Ref240310979"/>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1</w:t>
                            </w:r>
                            <w:r>
                              <w:fldChar w:fldCharType="end"/>
                            </w:r>
                            <w:bookmarkEnd w:id="11"/>
                            <w:r>
                              <w:t>:</w:t>
                            </w:r>
                            <w:r w:rsidRPr="002307A7">
                              <w:t xml:space="preserve"> </w:t>
                            </w:r>
                            <w:r>
                              <w:t xml:space="preserve">(Top) The simulated resolution in </w:t>
                            </w:r>
                            <w:r w:rsidRPr="006D591D">
                              <w:t>y</w:t>
                            </w:r>
                            <w:r>
                              <w:t xml:space="preserve"> for different values of </w:t>
                            </w:r>
                            <w:r w:rsidRPr="006D591D">
                              <w:t>x</w:t>
                            </w:r>
                            <w:r>
                              <w:t xml:space="preserve"> and </w:t>
                            </w:r>
                            <w:r w:rsidRPr="006D591D">
                              <w:t>Q</w:t>
                            </w:r>
                            <w:r w:rsidRPr="006D591D">
                              <w:rPr>
                                <w:vertAlign w:val="superscript"/>
                              </w:rPr>
                              <w:t>2</w:t>
                            </w:r>
                            <w:r>
                              <w:t xml:space="preserve"> in the </w:t>
                            </w:r>
                            <w:proofErr w:type="spellStart"/>
                            <w:r>
                              <w:t>eSTAR</w:t>
                            </w:r>
                            <w:proofErr w:type="spellEnd"/>
                            <w:r>
                              <w:t xml:space="preserve"> acceptance for the deep-inelastic scattering of 10 </w:t>
                            </w:r>
                            <w:proofErr w:type="spellStart"/>
                            <w:r w:rsidRPr="00A140CC">
                              <w:rPr>
                                <w:i w:val="0"/>
                              </w:rPr>
                              <w:t>GeV</w:t>
                            </w:r>
                            <w:proofErr w:type="spellEnd"/>
                            <w:r>
                              <w:t xml:space="preserve"> electron beams off 250 </w:t>
                            </w:r>
                            <w:proofErr w:type="spellStart"/>
                            <w:r w:rsidRPr="00A140CC">
                              <w:rPr>
                                <w:i w:val="0"/>
                              </w:rPr>
                              <w:t>GeV</w:t>
                            </w:r>
                            <w:proofErr w:type="spellEnd"/>
                            <w:r>
                              <w:t xml:space="preserve"> proton beams when </w:t>
                            </w:r>
                            <w:r w:rsidRPr="006D591D">
                              <w:t>y</w:t>
                            </w:r>
                            <w:r>
                              <w:t xml:space="preserve"> is reconstructed from measurements of (left) the scattered electron and (right) the </w:t>
                            </w:r>
                            <w:proofErr w:type="spellStart"/>
                            <w:r>
                              <w:t>hadronic</w:t>
                            </w:r>
                            <w:proofErr w:type="spellEnd"/>
                            <w:r>
                              <w:t xml:space="preserve"> final state. (Bottom) </w:t>
                            </w:r>
                            <w:proofErr w:type="gramStart"/>
                            <w:r>
                              <w:t xml:space="preserve">The corresponding purity (left) and simulated bin-survival-probability (right) for different values of </w:t>
                            </w:r>
                            <w:r w:rsidRPr="006D591D">
                              <w:t>x</w:t>
                            </w:r>
                            <w:r>
                              <w:t xml:space="preserve"> and </w:t>
                            </w:r>
                            <w:r w:rsidRPr="006D591D">
                              <w:t>Q</w:t>
                            </w:r>
                            <w:r w:rsidRPr="006D591D">
                              <w:rPr>
                                <w:vertAlign w:val="superscript"/>
                              </w:rPr>
                              <w:t>2</w:t>
                            </w:r>
                            <w:r>
                              <w:t xml:space="preserve"> in the </w:t>
                            </w:r>
                            <w:proofErr w:type="spellStart"/>
                            <w:r>
                              <w:t>eSTAR</w:t>
                            </w:r>
                            <w:proofErr w:type="spellEnd"/>
                            <w:r>
                              <w:t xml:space="preserve"> acceptance when the event kinematics are reconstructed from the scattered electron.</w:t>
                            </w:r>
                            <w:proofErr w:type="gramEnd"/>
                          </w:p>
                          <w:p w14:paraId="5E2705F8" w14:textId="77777777" w:rsidR="009973E6" w:rsidRDefault="009973E6" w:rsidP="002307A7">
                            <w:pPr>
                              <w:keepNext/>
                            </w:pPr>
                          </w:p>
                          <w:p w14:paraId="1A1CF322" w14:textId="77777777" w:rsidR="009973E6" w:rsidRDefault="009973E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29.45pt;margin-top:-16.75pt;width:423.45pt;height:34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" filled="f" stroked="f">
                <v:textbox inset=",7.2pt,,7.2pt">
                  <w:txbxContent>
                    <w:p w14:paraId="140BB410" w14:textId="77777777" w:rsidR="009973E6" w:rsidRDefault="009973E6" w:rsidP="002307A7">
                      <w:pPr>
                        <w:keepNext/>
                      </w:pPr>
                      <w:r w:rsidRPr="00B30598">
                        <w:rPr>
                          <w:rFonts w:cs="Times New Roman"/>
                          <w:noProof/>
                        </w:rPr>
                        <w:drawing>
                          <wp:inline distT="0" distB="0" distL="0" distR="0" wp14:anchorId="0FEF506E" wp14:editId="6AED402F">
                            <wp:extent cx="3967200" cy="2763637"/>
                            <wp:effectExtent l="19050" t="0" r="0" b="0"/>
                            <wp:docPr id="117" name="Picture 29" descr="resolution_purity_x_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olution_purity_x_q2.png"/>
                                    <pic:cNvPicPr/>
                                  </pic:nvPicPr>
                                  <pic:blipFill>
                                    <a:blip r:embed="rId19"/>
                                    <a:stretch>
                                      <a:fillRect/>
                                    </a:stretch>
                                  </pic:blipFill>
                                  <pic:spPr>
                                    <a:xfrm>
                                      <a:off x="0" y="0"/>
                                      <a:ext cx="3968124" cy="2764280"/>
                                    </a:xfrm>
                                    <a:prstGeom prst="rect">
                                      <a:avLst/>
                                    </a:prstGeom>
                                  </pic:spPr>
                                </pic:pic>
                              </a:graphicData>
                            </a:graphic>
                          </wp:inline>
                        </w:drawing>
                      </w:r>
                    </w:p>
                    <w:p w14:paraId="2007968B" w14:textId="77777777" w:rsidR="009973E6" w:rsidRDefault="009973E6" w:rsidP="002307A7">
                      <w:pPr>
                        <w:pStyle w:val="Caption"/>
                      </w:pPr>
                      <w:bookmarkStart w:id="12" w:name="_Ref240310979"/>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1</w:t>
                      </w:r>
                      <w:r>
                        <w:fldChar w:fldCharType="end"/>
                      </w:r>
                      <w:bookmarkEnd w:id="12"/>
                      <w:r>
                        <w:t>:</w:t>
                      </w:r>
                      <w:r w:rsidRPr="002307A7">
                        <w:t xml:space="preserve"> </w:t>
                      </w:r>
                      <w:r>
                        <w:t xml:space="preserve">(Top) The simulated resolution in </w:t>
                      </w:r>
                      <w:r w:rsidRPr="006D591D">
                        <w:t>y</w:t>
                      </w:r>
                      <w:r>
                        <w:t xml:space="preserve"> for different values of </w:t>
                      </w:r>
                      <w:r w:rsidRPr="006D591D">
                        <w:t>x</w:t>
                      </w:r>
                      <w:r>
                        <w:t xml:space="preserve"> and </w:t>
                      </w:r>
                      <w:r w:rsidRPr="006D591D">
                        <w:t>Q</w:t>
                      </w:r>
                      <w:r w:rsidRPr="006D591D">
                        <w:rPr>
                          <w:vertAlign w:val="superscript"/>
                        </w:rPr>
                        <w:t>2</w:t>
                      </w:r>
                      <w:r>
                        <w:t xml:space="preserve"> in the </w:t>
                      </w:r>
                      <w:proofErr w:type="spellStart"/>
                      <w:r>
                        <w:t>eSTAR</w:t>
                      </w:r>
                      <w:proofErr w:type="spellEnd"/>
                      <w:r>
                        <w:t xml:space="preserve"> acceptance for the deep-inelastic scattering of 10 </w:t>
                      </w:r>
                      <w:proofErr w:type="spellStart"/>
                      <w:r w:rsidRPr="00A140CC">
                        <w:rPr>
                          <w:i w:val="0"/>
                        </w:rPr>
                        <w:t>GeV</w:t>
                      </w:r>
                      <w:proofErr w:type="spellEnd"/>
                      <w:r>
                        <w:t xml:space="preserve"> electron beams off 250 </w:t>
                      </w:r>
                      <w:proofErr w:type="spellStart"/>
                      <w:r w:rsidRPr="00A140CC">
                        <w:rPr>
                          <w:i w:val="0"/>
                        </w:rPr>
                        <w:t>GeV</w:t>
                      </w:r>
                      <w:proofErr w:type="spellEnd"/>
                      <w:r>
                        <w:t xml:space="preserve"> proton beams when </w:t>
                      </w:r>
                      <w:r w:rsidRPr="006D591D">
                        <w:t>y</w:t>
                      </w:r>
                      <w:r>
                        <w:t xml:space="preserve"> is reconstructed from measurements of (left) the scattered electron and (right) the </w:t>
                      </w:r>
                      <w:proofErr w:type="spellStart"/>
                      <w:r>
                        <w:t>hadronic</w:t>
                      </w:r>
                      <w:proofErr w:type="spellEnd"/>
                      <w:r>
                        <w:t xml:space="preserve"> final state. (Bottom) </w:t>
                      </w:r>
                      <w:proofErr w:type="gramStart"/>
                      <w:r>
                        <w:t xml:space="preserve">The corresponding purity (left) and simulated bin-survival-probability (right) for different values of </w:t>
                      </w:r>
                      <w:r w:rsidRPr="006D591D">
                        <w:t>x</w:t>
                      </w:r>
                      <w:r>
                        <w:t xml:space="preserve"> and </w:t>
                      </w:r>
                      <w:r w:rsidRPr="006D591D">
                        <w:t>Q</w:t>
                      </w:r>
                      <w:r w:rsidRPr="006D591D">
                        <w:rPr>
                          <w:vertAlign w:val="superscript"/>
                        </w:rPr>
                        <w:t>2</w:t>
                      </w:r>
                      <w:r>
                        <w:t xml:space="preserve"> in the </w:t>
                      </w:r>
                      <w:proofErr w:type="spellStart"/>
                      <w:r>
                        <w:t>eSTAR</w:t>
                      </w:r>
                      <w:proofErr w:type="spellEnd"/>
                      <w:r>
                        <w:t xml:space="preserve"> acceptance when the event kinematics are reconstructed from the scattered electron.</w:t>
                      </w:r>
                      <w:proofErr w:type="gramEnd"/>
                    </w:p>
                    <w:p w14:paraId="5E2705F8" w14:textId="77777777" w:rsidR="009973E6" w:rsidRDefault="009973E6" w:rsidP="002307A7">
                      <w:pPr>
                        <w:keepNext/>
                      </w:pPr>
                    </w:p>
                    <w:p w14:paraId="1A1CF322" w14:textId="77777777" w:rsidR="009973E6" w:rsidRDefault="009973E6"/>
                  </w:txbxContent>
                </v:textbox>
                <w10:wrap type="topAndBottom"/>
              </v:shape>
            </w:pict>
          </mc:Fallback>
        </mc:AlternateContent>
      </w:r>
      <w:r w:rsidR="00142028">
        <w:fldChar w:fldCharType="begin"/>
      </w:r>
      <w:r w:rsidR="002307A7">
        <w:rPr>
          <w:rFonts w:cs="Times New Roman"/>
        </w:rPr>
        <w:instrText xml:space="preserve"> REF _Ref240310979 \h </w:instrText>
      </w:r>
      <w:r w:rsidR="00142028">
        <w:fldChar w:fldCharType="separate"/>
      </w:r>
      <w:r w:rsidR="0003400E">
        <w:t xml:space="preserve">Figure </w:t>
      </w:r>
      <w:r w:rsidR="0003400E">
        <w:rPr>
          <w:noProof/>
        </w:rPr>
        <w:t>2</w:t>
      </w:r>
      <w:r w:rsidR="0003400E">
        <w:t>.</w:t>
      </w:r>
      <w:r w:rsidR="0003400E">
        <w:rPr>
          <w:noProof/>
        </w:rPr>
        <w:t>1</w:t>
      </w:r>
      <w:r w:rsidR="00142028">
        <w:fldChar w:fldCharType="end"/>
      </w:r>
      <w:r w:rsidR="002307A7">
        <w:t xml:space="preserve"> </w:t>
      </w:r>
      <w:r w:rsidR="004A06AC" w:rsidRPr="00B80ED7">
        <w:rPr>
          <w:rFonts w:cs="Times New Roman"/>
        </w:rPr>
        <w:t>illustrates</w:t>
      </w:r>
      <w:r w:rsidR="004A06AC">
        <w:rPr>
          <w:rFonts w:cs="Times New Roman"/>
        </w:rPr>
        <w:t xml:space="preserve"> the </w:t>
      </w:r>
      <w:proofErr w:type="spellStart"/>
      <w:r w:rsidR="004A06AC">
        <w:rPr>
          <w:rFonts w:cs="Times New Roman"/>
        </w:rPr>
        <w:t>eSTAR</w:t>
      </w:r>
      <w:proofErr w:type="spellEnd"/>
      <w:r w:rsidR="004A06AC">
        <w:rPr>
          <w:rFonts w:cs="Times New Roman"/>
        </w:rPr>
        <w:t xml:space="preserve"> acceptance in </w:t>
      </w:r>
      <w:r w:rsidR="004A06AC" w:rsidRPr="004A06AC">
        <w:rPr>
          <w:rFonts w:cs="Times New Roman"/>
          <w:i/>
        </w:rPr>
        <w:t>x</w:t>
      </w:r>
      <w:r w:rsidR="004A06AC">
        <w:rPr>
          <w:rFonts w:cs="Times New Roman"/>
        </w:rPr>
        <w:t xml:space="preserve"> and </w:t>
      </w:r>
      <w:r w:rsidR="004A06AC" w:rsidRPr="004A06AC">
        <w:rPr>
          <w:rFonts w:cs="Times New Roman"/>
          <w:i/>
        </w:rPr>
        <w:t>Q</w:t>
      </w:r>
      <w:r w:rsidR="004A06AC" w:rsidRPr="004A06AC">
        <w:rPr>
          <w:rFonts w:cs="Times New Roman"/>
          <w:vertAlign w:val="superscript"/>
        </w:rPr>
        <w:t>2</w:t>
      </w:r>
      <w:r w:rsidR="004A06AC">
        <w:rPr>
          <w:rFonts w:cs="Times New Roman"/>
        </w:rPr>
        <w:t xml:space="preserve"> and the effects of</w:t>
      </w:r>
      <w:r w:rsidR="00E01774">
        <w:rPr>
          <w:rFonts w:cs="Times New Roman"/>
        </w:rPr>
        <w:t xml:space="preserve"> finite measurement resolutions </w:t>
      </w:r>
      <w:r w:rsidR="0058281F">
        <w:rPr>
          <w:rFonts w:cs="Times New Roman"/>
        </w:rPr>
        <w:t xml:space="preserve">for the case of electron beam energies of 10 </w:t>
      </w:r>
      <w:proofErr w:type="spellStart"/>
      <w:r w:rsidR="0058281F">
        <w:rPr>
          <w:rFonts w:cs="Times New Roman"/>
        </w:rPr>
        <w:t>GeV</w:t>
      </w:r>
      <w:proofErr w:type="spellEnd"/>
      <w:r w:rsidR="0058281F">
        <w:rPr>
          <w:rFonts w:cs="Times New Roman"/>
        </w:rPr>
        <w:t xml:space="preserve"> and 250 </w:t>
      </w:r>
      <w:proofErr w:type="spellStart"/>
      <w:r w:rsidR="0058281F">
        <w:rPr>
          <w:rFonts w:cs="Times New Roman"/>
        </w:rPr>
        <w:t>GeV</w:t>
      </w:r>
      <w:proofErr w:type="spellEnd"/>
      <w:r w:rsidR="0058281F">
        <w:rPr>
          <w:rFonts w:cs="Times New Roman"/>
        </w:rPr>
        <w:t xml:space="preserve"> proton beam energies. The overall characteristics for other combinations of beam energies are similar. We focus here mostly on measurements in which </w:t>
      </w:r>
      <w:r w:rsidR="00E01774" w:rsidRPr="00E01774">
        <w:rPr>
          <w:rFonts w:cs="Times New Roman"/>
          <w:i/>
        </w:rPr>
        <w:t>x</w:t>
      </w:r>
      <w:r w:rsidR="00E01774">
        <w:rPr>
          <w:rFonts w:cs="Times New Roman"/>
        </w:rPr>
        <w:t xml:space="preserve">, </w:t>
      </w:r>
      <w:r w:rsidR="00E01774" w:rsidRPr="00E01774">
        <w:rPr>
          <w:rFonts w:cs="Times New Roman"/>
          <w:i/>
        </w:rPr>
        <w:t>Q</w:t>
      </w:r>
      <w:r w:rsidR="00E01774" w:rsidRPr="00E01774">
        <w:rPr>
          <w:rFonts w:cs="Times New Roman"/>
          <w:vertAlign w:val="superscript"/>
        </w:rPr>
        <w:t>2</w:t>
      </w:r>
      <w:r w:rsidR="00E01774">
        <w:rPr>
          <w:rFonts w:cs="Times New Roman"/>
        </w:rPr>
        <w:t xml:space="preserve">, and </w:t>
      </w:r>
      <w:r w:rsidR="00E01774" w:rsidRPr="00E01774">
        <w:rPr>
          <w:rFonts w:cs="Times New Roman"/>
          <w:i/>
        </w:rPr>
        <w:t>y</w:t>
      </w:r>
      <w:r w:rsidR="0058281F">
        <w:rPr>
          <w:rFonts w:cs="Times New Roman"/>
        </w:rPr>
        <w:t xml:space="preserve"> are reconstructed through the measurement of the scattered electron. In this case, the </w:t>
      </w:r>
      <w:r w:rsidR="00E01774">
        <w:rPr>
          <w:rFonts w:cs="Times New Roman"/>
        </w:rPr>
        <w:t xml:space="preserve">resolutions in </w:t>
      </w:r>
      <w:r w:rsidR="00E01774" w:rsidRPr="00E01774">
        <w:rPr>
          <w:rFonts w:cs="Times New Roman"/>
          <w:i/>
        </w:rPr>
        <w:t>x</w:t>
      </w:r>
      <w:r w:rsidR="00E01774" w:rsidRPr="00E01774">
        <w:rPr>
          <w:rFonts w:cs="Times New Roman"/>
        </w:rPr>
        <w:t xml:space="preserve"> </w:t>
      </w:r>
      <w:r w:rsidR="00E01774">
        <w:rPr>
          <w:rFonts w:cs="Times New Roman"/>
        </w:rPr>
        <w:t>and</w:t>
      </w:r>
      <w:r w:rsidR="00E01774" w:rsidRPr="00E01774">
        <w:rPr>
          <w:rFonts w:cs="Times New Roman"/>
          <w:i/>
        </w:rPr>
        <w:t xml:space="preserve"> y</w:t>
      </w:r>
      <w:r w:rsidR="00E01774">
        <w:rPr>
          <w:rFonts w:cs="Times New Roman"/>
          <w:i/>
        </w:rPr>
        <w:t xml:space="preserve"> </w:t>
      </w:r>
      <w:r w:rsidR="00E01774">
        <w:rPr>
          <w:rFonts w:cs="Times New Roman"/>
        </w:rPr>
        <w:t xml:space="preserve">inevitably become worse as </w:t>
      </w:r>
      <w:r w:rsidR="00E01774">
        <w:rPr>
          <w:rFonts w:cs="Times New Roman"/>
          <w:i/>
        </w:rPr>
        <w:t xml:space="preserve">y </w:t>
      </w:r>
      <w:r w:rsidR="00E01774" w:rsidRPr="00E01774">
        <w:rPr>
          <w:rFonts w:cs="Times New Roman"/>
        </w:rPr>
        <w:t>decreases</w:t>
      </w:r>
      <w:r w:rsidR="00E01774">
        <w:rPr>
          <w:rFonts w:cs="Times New Roman"/>
          <w:i/>
        </w:rPr>
        <w:t>.</w:t>
      </w:r>
      <w:r w:rsidR="002A06AF">
        <w:rPr>
          <w:rFonts w:cs="Times New Roman"/>
        </w:rPr>
        <w:t xml:space="preserve"> These characteristics and the corresponding </w:t>
      </w:r>
      <w:r w:rsidR="00E01774">
        <w:rPr>
          <w:rFonts w:cs="Times New Roman"/>
        </w:rPr>
        <w:t xml:space="preserve">effects on </w:t>
      </w:r>
      <w:commentRangeStart w:id="13"/>
      <w:r w:rsidR="00E01774">
        <w:rPr>
          <w:rFonts w:cs="Times New Roman"/>
        </w:rPr>
        <w:t>purity</w:t>
      </w:r>
      <w:commentRangeEnd w:id="13"/>
      <w:r w:rsidR="00124426">
        <w:rPr>
          <w:rStyle w:val="CommentReference"/>
        </w:rPr>
        <w:commentReference w:id="13"/>
      </w:r>
      <w:r w:rsidR="00E01774">
        <w:rPr>
          <w:rFonts w:cs="Times New Roman"/>
        </w:rPr>
        <w:t xml:space="preserve"> and stability or bin-survival </w:t>
      </w:r>
      <w:r w:rsidR="006D591D">
        <w:rPr>
          <w:rFonts w:cs="Times New Roman"/>
        </w:rPr>
        <w:t xml:space="preserve">probability are clearly </w:t>
      </w:r>
      <w:r w:rsidR="006D591D" w:rsidRPr="00B80ED7">
        <w:rPr>
          <w:rFonts w:cs="Times New Roman"/>
        </w:rPr>
        <w:t>seen</w:t>
      </w:r>
      <w:r w:rsidR="002A06AF" w:rsidRPr="00B80ED7">
        <w:rPr>
          <w:rFonts w:cs="Times New Roman"/>
        </w:rPr>
        <w:t xml:space="preserve"> in</w:t>
      </w:r>
      <w:r w:rsidR="002307A7">
        <w:rPr>
          <w:rFonts w:cs="Times New Roman"/>
        </w:rPr>
        <w:t xml:space="preserve"> </w:t>
      </w:r>
      <w:r w:rsidR="00142028">
        <w:rPr>
          <w:rFonts w:cs="Times New Roman"/>
        </w:rPr>
        <w:fldChar w:fldCharType="begin"/>
      </w:r>
      <w:r w:rsidR="002307A7">
        <w:rPr>
          <w:rFonts w:cs="Times New Roman"/>
        </w:rPr>
        <w:instrText xml:space="preserve"> REF _Ref240310979 \h </w:instrText>
      </w:r>
      <w:r w:rsidR="00142028">
        <w:rPr>
          <w:rFonts w:cs="Times New Roman"/>
        </w:rPr>
      </w:r>
      <w:r w:rsidR="00142028">
        <w:rPr>
          <w:rFonts w:cs="Times New Roman"/>
        </w:rPr>
        <w:fldChar w:fldCharType="separate"/>
      </w:r>
      <w:r w:rsidR="0003400E">
        <w:t xml:space="preserve">Figure </w:t>
      </w:r>
      <w:r w:rsidR="0003400E">
        <w:rPr>
          <w:noProof/>
        </w:rPr>
        <w:t>2</w:t>
      </w:r>
      <w:r w:rsidR="0003400E">
        <w:t>.</w:t>
      </w:r>
      <w:r w:rsidR="0003400E">
        <w:rPr>
          <w:noProof/>
        </w:rPr>
        <w:t>1</w:t>
      </w:r>
      <w:r w:rsidR="00142028">
        <w:rPr>
          <w:rFonts w:cs="Times New Roman"/>
        </w:rPr>
        <w:fldChar w:fldCharType="end"/>
      </w:r>
      <w:r w:rsidR="00E01774">
        <w:rPr>
          <w:rFonts w:cs="Times New Roman"/>
        </w:rPr>
        <w:t>.</w:t>
      </w:r>
      <w:r w:rsidR="002A06AF">
        <w:rPr>
          <w:rFonts w:cs="Times New Roman"/>
        </w:rPr>
        <w:t xml:space="preserve"> They are common to all deep-inelastic scattering measurements </w:t>
      </w:r>
      <w:r w:rsidR="009D323E">
        <w:rPr>
          <w:rFonts w:cs="Times New Roman"/>
        </w:rPr>
        <w:t xml:space="preserve">discussed </w:t>
      </w:r>
      <w:r w:rsidR="002A06AF">
        <w:rPr>
          <w:rFonts w:cs="Times New Roman"/>
        </w:rPr>
        <w:t>in this section.</w:t>
      </w:r>
    </w:p>
    <w:p w14:paraId="126EDA10" w14:textId="77777777" w:rsidR="00B307B0" w:rsidRPr="00B30598" w:rsidRDefault="00355D61" w:rsidP="00A57F36">
      <w:pPr>
        <w:pStyle w:val="Heading3"/>
      </w:pPr>
      <w:r>
        <w:rPr>
          <w:noProof/>
        </w:rPr>
        <mc:AlternateContent>
          <mc:Choice Requires="wps">
            <w:drawing>
              <wp:anchor distT="0" distB="0" distL="114300" distR="114300" simplePos="0" relativeHeight="251659264" behindDoc="0" locked="0" layoutInCell="1" allowOverlap="1" wp14:anchorId="67CD0B88" wp14:editId="40404E8D">
                <wp:simplePos x="0" y="0"/>
                <wp:positionH relativeFrom="column">
                  <wp:posOffset>1633220</wp:posOffset>
                </wp:positionH>
                <wp:positionV relativeFrom="paragraph">
                  <wp:posOffset>7868285</wp:posOffset>
                </wp:positionV>
                <wp:extent cx="1712595" cy="604520"/>
                <wp:effectExtent l="0" t="0" r="0" b="0"/>
                <wp:wrapTight wrapText="bothSides">
                  <wp:wrapPolygon edited="0">
                    <wp:start x="320" y="908"/>
                    <wp:lineTo x="320" y="19966"/>
                    <wp:lineTo x="20823" y="19966"/>
                    <wp:lineTo x="20823" y="908"/>
                    <wp:lineTo x="320" y="908"/>
                  </wp:wrapPolygon>
                </wp:wrapTight>
                <wp:docPr id="1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5E177" w14:textId="77777777" w:rsidR="009973E6" w:rsidRDefault="009973E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128.6pt;margin-top:619.55pt;width:134.85pt;height:4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" filled="f" stroked="f">
                <v:textbox inset=",7.2pt,,7.2pt">
                  <w:txbxContent>
                    <w:p w14:paraId="41D5E177" w14:textId="77777777" w:rsidR="009973E6" w:rsidRDefault="009973E6"/>
                  </w:txbxContent>
                </v:textbox>
                <w10:wrap type="tight"/>
              </v:shape>
            </w:pict>
          </mc:Fallback>
        </mc:AlternateContent>
      </w:r>
      <w:r>
        <w:rPr>
          <w:noProof/>
        </w:rPr>
        <mc:AlternateContent>
          <mc:Choice Requires="wps">
            <w:drawing>
              <wp:anchor distT="0" distB="0" distL="114300" distR="114300" simplePos="0" relativeHeight="251667456" behindDoc="0" locked="0" layoutInCell="1" allowOverlap="1" wp14:anchorId="7E125182" wp14:editId="1FCDE3B6">
                <wp:simplePos x="0" y="0"/>
                <wp:positionH relativeFrom="column">
                  <wp:posOffset>1633220</wp:posOffset>
                </wp:positionH>
                <wp:positionV relativeFrom="paragraph">
                  <wp:posOffset>7868285</wp:posOffset>
                </wp:positionV>
                <wp:extent cx="1712595" cy="604520"/>
                <wp:effectExtent l="0" t="0" r="0" b="0"/>
                <wp:wrapTight wrapText="bothSides">
                  <wp:wrapPolygon edited="0">
                    <wp:start x="320" y="908"/>
                    <wp:lineTo x="320" y="19966"/>
                    <wp:lineTo x="20823" y="19966"/>
                    <wp:lineTo x="20823" y="908"/>
                    <wp:lineTo x="320" y="908"/>
                  </wp:wrapPolygon>
                </wp:wrapTight>
                <wp:docPr id="1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81D5885" w14:textId="77777777" w:rsidR="009973E6" w:rsidRDefault="009973E6" w:rsidP="00A57F3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28.6pt;margin-top:619.55pt;width:134.85pt;height:4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" filled="f" stroked="f">
                <v:textbox inset=",7.2pt,,7.2pt">
                  <w:txbxContent>
                    <w:p w14:paraId="781D5885" w14:textId="77777777" w:rsidR="009973E6" w:rsidRDefault="009973E6" w:rsidP="00A57F36"/>
                  </w:txbxContent>
                </v:textbox>
                <w10:wrap type="tight"/>
              </v:shape>
            </w:pict>
          </mc:Fallback>
        </mc:AlternateContent>
      </w:r>
      <w:bookmarkStart w:id="14" w:name="_Toc366476125"/>
      <w:r w:rsidR="00A57F36">
        <w:t>Inclusive Measurements</w:t>
      </w:r>
      <w:bookmarkEnd w:id="14"/>
    </w:p>
    <w:p w14:paraId="41B04E10" w14:textId="77777777" w:rsidR="00B7294F" w:rsidRDefault="00B7294F" w:rsidP="00A57F36">
      <w:pPr>
        <w:pStyle w:val="Heading4"/>
      </w:pPr>
      <w:proofErr w:type="spellStart"/>
      <w:r>
        <w:t>Unpolarized</w:t>
      </w:r>
      <w:proofErr w:type="spellEnd"/>
      <w:r>
        <w:t xml:space="preserve"> measurements</w:t>
      </w:r>
    </w:p>
    <w:p w14:paraId="23AF82C6" w14:textId="77777777" w:rsidR="00637A7C" w:rsidRDefault="00637A7C" w:rsidP="0059006E">
      <w:pPr>
        <w:spacing w:before="0" w:after="0" w:line="320" w:lineRule="exact"/>
        <w:jc w:val="both"/>
        <w:rPr>
          <w:rFonts w:cs="Times New Roman"/>
        </w:rPr>
      </w:pPr>
      <w:r>
        <w:rPr>
          <w:rFonts w:cs="Times New Roman"/>
        </w:rPr>
        <w:t>A</w:t>
      </w:r>
      <w:r w:rsidR="002A06AF">
        <w:rPr>
          <w:rFonts w:cs="Times New Roman"/>
        </w:rPr>
        <w:t xml:space="preserve"> key </w:t>
      </w:r>
      <w:r>
        <w:rPr>
          <w:rFonts w:cs="Times New Roman"/>
        </w:rPr>
        <w:t xml:space="preserve">goal of the EIC is the precise determination of the inclusive structure functions </w:t>
      </w:r>
      <w:r w:rsidRPr="00637A7C">
        <w:rPr>
          <w:rFonts w:cs="Times New Roman"/>
          <w:i/>
        </w:rPr>
        <w:t>F</w:t>
      </w:r>
      <w:r w:rsidRPr="00637A7C">
        <w:rPr>
          <w:rFonts w:cs="Times New Roman"/>
          <w:vertAlign w:val="subscript"/>
        </w:rPr>
        <w:t>2</w:t>
      </w:r>
      <w:r>
        <w:rPr>
          <w:rFonts w:cs="Times New Roman"/>
        </w:rPr>
        <w:t xml:space="preserve"> and </w:t>
      </w:r>
      <w:r w:rsidRPr="00637A7C">
        <w:rPr>
          <w:rFonts w:cs="Times New Roman"/>
          <w:i/>
        </w:rPr>
        <w:t>F</w:t>
      </w:r>
      <w:r w:rsidRPr="00637A7C">
        <w:rPr>
          <w:rFonts w:cs="Times New Roman"/>
          <w:vertAlign w:val="subscript"/>
        </w:rPr>
        <w:t>L</w:t>
      </w:r>
      <w:r>
        <w:rPr>
          <w:rFonts w:cs="Times New Roman"/>
        </w:rPr>
        <w:t xml:space="preserve"> over a wide </w:t>
      </w:r>
      <w:r w:rsidR="00F75A57">
        <w:rPr>
          <w:rFonts w:cs="Times New Roman"/>
        </w:rPr>
        <w:t xml:space="preserve">and resolved </w:t>
      </w:r>
      <w:r>
        <w:rPr>
          <w:rFonts w:cs="Times New Roman"/>
        </w:rPr>
        <w:t xml:space="preserve">kinematic range in </w:t>
      </w:r>
      <w:r w:rsidRPr="00637A7C">
        <w:rPr>
          <w:rFonts w:cs="Times New Roman"/>
          <w:i/>
        </w:rPr>
        <w:t>x</w:t>
      </w:r>
      <w:r>
        <w:rPr>
          <w:rFonts w:cs="Times New Roman"/>
        </w:rPr>
        <w:t xml:space="preserve"> and </w:t>
      </w:r>
      <w:r w:rsidRPr="00637A7C">
        <w:rPr>
          <w:rFonts w:cs="Times New Roman"/>
          <w:i/>
        </w:rPr>
        <w:t>Q</w:t>
      </w:r>
      <w:r w:rsidRPr="00637A7C">
        <w:rPr>
          <w:rFonts w:cs="Times New Roman"/>
          <w:vertAlign w:val="superscript"/>
        </w:rPr>
        <w:t>2</w:t>
      </w:r>
      <w:r>
        <w:rPr>
          <w:rFonts w:cs="Times New Roman"/>
        </w:rPr>
        <w:t xml:space="preserve"> and for various nuclei to study nuclear </w:t>
      </w:r>
      <w:proofErr w:type="spellStart"/>
      <w:r>
        <w:rPr>
          <w:rFonts w:cs="Times New Roman"/>
        </w:rPr>
        <w:t>parton</w:t>
      </w:r>
      <w:proofErr w:type="spellEnd"/>
      <w:r>
        <w:rPr>
          <w:rFonts w:cs="Times New Roman"/>
        </w:rPr>
        <w:t xml:space="preserve"> distributions and their saturation for low values of </w:t>
      </w:r>
      <w:r w:rsidRPr="00637A7C">
        <w:rPr>
          <w:rFonts w:cs="Times New Roman"/>
          <w:i/>
        </w:rPr>
        <w:t>x</w:t>
      </w:r>
      <w:r>
        <w:rPr>
          <w:rFonts w:cs="Times New Roman"/>
        </w:rPr>
        <w:t>. The</w:t>
      </w:r>
      <w:r w:rsidR="0059006E">
        <w:rPr>
          <w:rFonts w:cs="Times New Roman"/>
        </w:rPr>
        <w:t xml:space="preserve"> </w:t>
      </w:r>
      <w:r w:rsidR="00D821FA">
        <w:rPr>
          <w:rFonts w:cs="Times New Roman"/>
        </w:rPr>
        <w:t xml:space="preserve">inclusive </w:t>
      </w:r>
      <w:r w:rsidR="0059006E">
        <w:rPr>
          <w:rFonts w:cs="Times New Roman"/>
        </w:rPr>
        <w:t>structure functions</w:t>
      </w:r>
      <w:r w:rsidR="00D821FA">
        <w:rPr>
          <w:rFonts w:cs="Times New Roman"/>
        </w:rPr>
        <w:t xml:space="preserve"> </w:t>
      </w:r>
      <w:r w:rsidR="00D821FA" w:rsidRPr="00637A7C">
        <w:rPr>
          <w:rFonts w:cs="Times New Roman"/>
          <w:i/>
        </w:rPr>
        <w:t>F</w:t>
      </w:r>
      <w:r w:rsidR="00D821FA" w:rsidRPr="00637A7C">
        <w:rPr>
          <w:rFonts w:cs="Times New Roman"/>
          <w:vertAlign w:val="subscript"/>
        </w:rPr>
        <w:t>2</w:t>
      </w:r>
      <w:r w:rsidR="00D821FA">
        <w:rPr>
          <w:rFonts w:cs="Times New Roman"/>
        </w:rPr>
        <w:t xml:space="preserve"> and </w:t>
      </w:r>
      <w:r w:rsidR="00D821FA" w:rsidRPr="00637A7C">
        <w:rPr>
          <w:rFonts w:cs="Times New Roman"/>
          <w:i/>
        </w:rPr>
        <w:t>F</w:t>
      </w:r>
      <w:r w:rsidR="00D821FA" w:rsidRPr="00637A7C">
        <w:rPr>
          <w:rFonts w:cs="Times New Roman"/>
          <w:vertAlign w:val="subscript"/>
        </w:rPr>
        <w:t>L</w:t>
      </w:r>
      <w:r w:rsidR="0059006E">
        <w:rPr>
          <w:rFonts w:cs="Times New Roman"/>
        </w:rPr>
        <w:t xml:space="preserve"> are related to the (reduced) </w:t>
      </w:r>
      <w:r w:rsidR="001353BD">
        <w:rPr>
          <w:rFonts w:cs="Times New Roman"/>
        </w:rPr>
        <w:t>one-</w:t>
      </w:r>
      <w:r w:rsidR="00D821FA">
        <w:rPr>
          <w:rFonts w:cs="Times New Roman"/>
        </w:rPr>
        <w:t>photon</w:t>
      </w:r>
      <w:r w:rsidR="001353BD">
        <w:rPr>
          <w:rFonts w:cs="Times New Roman"/>
        </w:rPr>
        <w:t>-</w:t>
      </w:r>
      <w:r w:rsidR="00D821FA">
        <w:rPr>
          <w:rFonts w:cs="Times New Roman"/>
        </w:rPr>
        <w:t xml:space="preserve">exchange </w:t>
      </w:r>
      <w:r w:rsidR="0059006E">
        <w:rPr>
          <w:rFonts w:cs="Times New Roman"/>
        </w:rPr>
        <w:t>cross-section:</w:t>
      </w:r>
    </w:p>
    <w:p w14:paraId="1F3899EF" w14:textId="77777777" w:rsidR="00637A7C" w:rsidRDefault="009C47F9" w:rsidP="00B307B0">
      <w:pPr>
        <w:rPr>
          <w:rFonts w:cs="Times New Roman"/>
        </w:rPr>
      </w:pPr>
      <m:oMathPara>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r</m:t>
              </m:r>
            </m:sub>
          </m:sSub>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σ</m:t>
              </m:r>
            </m:num>
            <m:den>
              <m:r>
                <w:rPr>
                  <w:rFonts w:ascii="Cambria Math" w:hAnsi="Cambria Math" w:cs="Times New Roman"/>
                </w:rPr>
                <m:t>dxd</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2</m:t>
                  </m:r>
                </m:sup>
              </m:sSup>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x </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4</m:t>
                  </m:r>
                </m:sup>
              </m:sSup>
            </m:num>
            <m:den>
              <m:r>
                <w:rPr>
                  <w:rFonts w:ascii="Cambria Math" w:hAnsi="Cambria Math" w:cs="Times New Roman"/>
                </w:rPr>
                <m:t>2πα[1+</m:t>
              </m:r>
              <m:sSup>
                <m:sSupPr>
                  <m:ctrlPr>
                    <w:rPr>
                      <w:rFonts w:ascii="Cambria Math" w:hAnsi="Cambria Math" w:cs="Times New Roman"/>
                      <w:i/>
                    </w:rPr>
                  </m:ctrlPr>
                </m:sSupPr>
                <m:e>
                  <m:r>
                    <w:rPr>
                      <w:rFonts w:ascii="Cambria Math" w:hAnsi="Cambria Math" w:cs="Times New Roman"/>
                    </w:rPr>
                    <m:t>(1-y)</m:t>
                  </m:r>
                </m:e>
                <m:sup>
                  <m:r>
                    <w:rPr>
                      <w:rFonts w:ascii="Cambria Math" w:hAnsi="Cambria Math" w:cs="Times New Roman"/>
                    </w:rPr>
                    <m:t>2</m:t>
                  </m:r>
                </m:sup>
              </m:sSup>
              <m:r>
                <w:rPr>
                  <w:rFonts w:ascii="Cambria Math" w:hAnsi="Cambria Math" w:cs="Times New Roman"/>
                </w:rPr>
                <m:t>]</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x,</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2</m:t>
                  </m:r>
                </m:sup>
              </m:sSup>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1+</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1-y</m:t>
                      </m:r>
                    </m:e>
                  </m:d>
                </m:e>
                <m:sup>
                  <m:r>
                    <w:rPr>
                      <w:rFonts w:ascii="Cambria Math" w:hAnsi="Cambria Math" w:cs="Times New Roman"/>
                    </w:rPr>
                    <m:t>2</m:t>
                  </m:r>
                </m:sup>
              </m:sSup>
            </m:den>
          </m:f>
          <m:sSub>
            <m:sSubPr>
              <m:ctrlPr>
                <w:rPr>
                  <w:rFonts w:ascii="Cambria Math" w:hAnsi="Cambria Math" w:cs="Times New Roman"/>
                  <w:i/>
                </w:rPr>
              </m:ctrlPr>
            </m:sSubPr>
            <m:e>
              <m:r>
                <w:rPr>
                  <w:rFonts w:ascii="Cambria Math" w:hAnsi="Cambria Math" w:cs="Times New Roman"/>
                </w:rPr>
                <m:t>F</m:t>
              </m:r>
            </m:e>
            <m:sub>
              <m:r>
                <m:rPr>
                  <m:nor/>
                </m:rPr>
                <w:rPr>
                  <w:rFonts w:ascii="Cambria Math" w:hAnsi="Cambria Math" w:cs="Times New Roman"/>
                </w:rPr>
                <m:t>L</m:t>
              </m:r>
            </m:sub>
          </m:sSub>
          <m:d>
            <m:dPr>
              <m:ctrlPr>
                <w:rPr>
                  <w:rFonts w:ascii="Cambria Math" w:hAnsi="Cambria Math" w:cs="Times New Roman"/>
                  <w:i/>
                </w:rPr>
              </m:ctrlPr>
            </m:dPr>
            <m:e>
              <m:r>
                <w:rPr>
                  <w:rFonts w:ascii="Cambria Math" w:hAnsi="Cambria Math" w:cs="Times New Roman"/>
                </w:rPr>
                <m:t>x,</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2</m:t>
                  </m:r>
                </m:sup>
              </m:sSup>
            </m:e>
          </m:d>
        </m:oMath>
      </m:oMathPara>
    </w:p>
    <w:p w14:paraId="59761B8C" w14:textId="77777777" w:rsidR="00637A7C" w:rsidRDefault="00D821FA" w:rsidP="00D821FA">
      <w:pPr>
        <w:spacing w:before="0" w:after="0" w:line="320" w:lineRule="exact"/>
        <w:jc w:val="both"/>
        <w:rPr>
          <w:rFonts w:cs="Times New Roman"/>
        </w:rPr>
      </w:pPr>
      <w:proofErr w:type="gramStart"/>
      <w:r>
        <w:rPr>
          <w:rFonts w:cs="Times New Roman"/>
        </w:rPr>
        <w:t>and</w:t>
      </w:r>
      <w:proofErr w:type="gramEnd"/>
      <w:r>
        <w:rPr>
          <w:rFonts w:cs="Times New Roman"/>
        </w:rPr>
        <w:t xml:space="preserve"> can be resolved from measurements at equal </w:t>
      </w:r>
      <w:r w:rsidRPr="00637A7C">
        <w:rPr>
          <w:rFonts w:cs="Times New Roman"/>
          <w:i/>
        </w:rPr>
        <w:t>x</w:t>
      </w:r>
      <w:r>
        <w:rPr>
          <w:rFonts w:cs="Times New Roman"/>
        </w:rPr>
        <w:t xml:space="preserve"> and</w:t>
      </w:r>
      <w:r w:rsidRPr="00D821FA">
        <w:rPr>
          <w:rFonts w:cs="Times New Roman"/>
          <w:i/>
        </w:rPr>
        <w:t xml:space="preserve"> </w:t>
      </w:r>
      <w:r w:rsidRPr="00637A7C">
        <w:rPr>
          <w:rFonts w:cs="Times New Roman"/>
          <w:i/>
        </w:rPr>
        <w:t>Q</w:t>
      </w:r>
      <w:r w:rsidRPr="00637A7C">
        <w:rPr>
          <w:rFonts w:cs="Times New Roman"/>
          <w:vertAlign w:val="superscript"/>
        </w:rPr>
        <w:t>2</w:t>
      </w:r>
      <w:r>
        <w:rPr>
          <w:rFonts w:cs="Times New Roman"/>
          <w:vertAlign w:val="superscript"/>
        </w:rPr>
        <w:t xml:space="preserve"> </w:t>
      </w:r>
      <w:r>
        <w:rPr>
          <w:rFonts w:cs="Times New Roman"/>
        </w:rPr>
        <w:t xml:space="preserve">for different </w:t>
      </w:r>
      <w:r>
        <w:rPr>
          <w:rFonts w:cs="Times New Roman"/>
          <w:i/>
        </w:rPr>
        <w:t>y</w:t>
      </w:r>
      <w:r>
        <w:rPr>
          <w:rFonts w:cs="Times New Roman"/>
        </w:rPr>
        <w:t xml:space="preserve"> in a so-called </w:t>
      </w:r>
      <w:proofErr w:type="spellStart"/>
      <w:r>
        <w:rPr>
          <w:rFonts w:cs="Times New Roman"/>
        </w:rPr>
        <w:t>Rosenbluth</w:t>
      </w:r>
      <w:proofErr w:type="spellEnd"/>
      <w:r>
        <w:rPr>
          <w:rFonts w:cs="Times New Roman"/>
        </w:rPr>
        <w:t xml:space="preserve"> separation analysis. This entails measurements at different beam energies.</w:t>
      </w:r>
    </w:p>
    <w:p w14:paraId="230BACC4" w14:textId="77777777" w:rsidR="00D821FA" w:rsidRDefault="00D821FA" w:rsidP="00D821FA">
      <w:pPr>
        <w:spacing w:before="0" w:after="0" w:line="320" w:lineRule="exact"/>
        <w:jc w:val="both"/>
        <w:rPr>
          <w:rFonts w:cs="Times New Roman"/>
        </w:rPr>
      </w:pPr>
    </w:p>
    <w:p w14:paraId="11EFAC0E" w14:textId="77777777" w:rsidR="00D821FA" w:rsidRDefault="00D821FA" w:rsidP="00A92CE6">
      <w:pPr>
        <w:spacing w:before="0" w:after="0" w:line="320" w:lineRule="exact"/>
        <w:jc w:val="both"/>
        <w:rPr>
          <w:rFonts w:cs="Times New Roman"/>
        </w:rPr>
      </w:pPr>
      <w:r w:rsidRPr="00B07ED7">
        <w:rPr>
          <w:rFonts w:cs="Times New Roman"/>
        </w:rPr>
        <w:t xml:space="preserve">To assess </w:t>
      </w:r>
      <w:r w:rsidR="001353BD" w:rsidRPr="00B07ED7">
        <w:rPr>
          <w:rFonts w:cs="Times New Roman"/>
        </w:rPr>
        <w:t xml:space="preserve">the </w:t>
      </w:r>
      <w:proofErr w:type="spellStart"/>
      <w:r w:rsidR="001353BD" w:rsidRPr="00B07ED7">
        <w:rPr>
          <w:rFonts w:cs="Times New Roman"/>
        </w:rPr>
        <w:t>eSTAR</w:t>
      </w:r>
      <w:proofErr w:type="spellEnd"/>
      <w:r w:rsidR="001353BD" w:rsidRPr="00B07ED7">
        <w:rPr>
          <w:rFonts w:cs="Times New Roman"/>
        </w:rPr>
        <w:t xml:space="preserve"> capabilities in</w:t>
      </w:r>
      <w:r w:rsidRPr="00B07ED7">
        <w:rPr>
          <w:rFonts w:cs="Times New Roman"/>
        </w:rPr>
        <w:t xml:space="preserve"> measuring </w:t>
      </w:r>
      <w:proofErr w:type="gramStart"/>
      <w:r w:rsidRPr="00B07ED7">
        <w:rPr>
          <w:rFonts w:cs="Times New Roman"/>
          <w:i/>
        </w:rPr>
        <w:t>F</w:t>
      </w:r>
      <w:r w:rsidRPr="00B07ED7">
        <w:rPr>
          <w:rFonts w:cs="Times New Roman"/>
          <w:vertAlign w:val="subscript"/>
        </w:rPr>
        <w:t>2</w:t>
      </w:r>
      <w:r w:rsidR="001353BD" w:rsidRPr="00B07ED7">
        <w:rPr>
          <w:rFonts w:cs="Times New Roman"/>
        </w:rPr>
        <w:t>(</w:t>
      </w:r>
      <w:proofErr w:type="gramEnd"/>
      <w:r w:rsidR="001353BD" w:rsidRPr="00B07ED7">
        <w:rPr>
          <w:rFonts w:cs="Times New Roman"/>
          <w:i/>
        </w:rPr>
        <w:t>x</w:t>
      </w:r>
      <w:r w:rsidR="001353BD" w:rsidRPr="00B07ED7">
        <w:rPr>
          <w:rFonts w:cs="Times New Roman"/>
        </w:rPr>
        <w:t>,</w:t>
      </w:r>
      <w:r w:rsidR="001353BD" w:rsidRPr="00B07ED7">
        <w:rPr>
          <w:rFonts w:cs="Times New Roman"/>
          <w:i/>
        </w:rPr>
        <w:t>Q</w:t>
      </w:r>
      <w:r w:rsidR="001353BD" w:rsidRPr="00B07ED7">
        <w:rPr>
          <w:rFonts w:cs="Times New Roman"/>
          <w:vertAlign w:val="superscript"/>
        </w:rPr>
        <w:t>2</w:t>
      </w:r>
      <w:r w:rsidR="001353BD" w:rsidRPr="00B07ED7">
        <w:rPr>
          <w:rFonts w:cs="Times New Roman"/>
        </w:rPr>
        <w:t>),</w:t>
      </w:r>
      <w:r w:rsidRPr="00B07ED7">
        <w:rPr>
          <w:rFonts w:cs="Times New Roman"/>
        </w:rPr>
        <w:t xml:space="preserve"> a </w:t>
      </w:r>
      <w:proofErr w:type="spellStart"/>
      <w:r w:rsidRPr="00B07ED7">
        <w:rPr>
          <w:rFonts w:cs="Times New Roman"/>
        </w:rPr>
        <w:t>Rosenbluth</w:t>
      </w:r>
      <w:proofErr w:type="spellEnd"/>
      <w:r w:rsidRPr="00B07ED7">
        <w:rPr>
          <w:rFonts w:cs="Times New Roman"/>
        </w:rPr>
        <w:t xml:space="preserve"> separation analysis </w:t>
      </w:r>
      <w:r w:rsidR="001367DA" w:rsidRPr="00B07ED7">
        <w:rPr>
          <w:rFonts w:cs="Times New Roman"/>
        </w:rPr>
        <w:t xml:space="preserve">was performed </w:t>
      </w:r>
      <w:r w:rsidRPr="00B07ED7">
        <w:rPr>
          <w:rFonts w:cs="Times New Roman"/>
        </w:rPr>
        <w:t xml:space="preserve">on </w:t>
      </w:r>
      <w:r w:rsidR="001367DA" w:rsidRPr="00B07ED7">
        <w:rPr>
          <w:rFonts w:cs="Times New Roman"/>
        </w:rPr>
        <w:t xml:space="preserve">simulated data. </w:t>
      </w:r>
      <w:r w:rsidR="001353BD" w:rsidRPr="00B07ED7">
        <w:rPr>
          <w:rFonts w:cs="Times New Roman"/>
        </w:rPr>
        <w:t>P</w:t>
      </w:r>
      <w:r w:rsidR="001367DA" w:rsidRPr="00B07ED7">
        <w:rPr>
          <w:rFonts w:cs="Times New Roman"/>
        </w:rPr>
        <w:t xml:space="preserve">seudo-data were generated for different incident electron beam energies of 5 and 10 </w:t>
      </w:r>
      <w:proofErr w:type="spellStart"/>
      <w:r w:rsidR="001367DA" w:rsidRPr="00B07ED7">
        <w:rPr>
          <w:rFonts w:cs="Times New Roman"/>
        </w:rPr>
        <w:t>GeV</w:t>
      </w:r>
      <w:proofErr w:type="spellEnd"/>
      <w:r w:rsidR="001367DA" w:rsidRPr="00B07ED7">
        <w:rPr>
          <w:rFonts w:cs="Times New Roman"/>
        </w:rPr>
        <w:t xml:space="preserve"> and Au beam energies of 50, 75 and 100 </w:t>
      </w:r>
      <w:proofErr w:type="spellStart"/>
      <w:r w:rsidR="001367DA" w:rsidRPr="00B07ED7">
        <w:rPr>
          <w:rFonts w:cs="Times New Roman"/>
        </w:rPr>
        <w:t>GeV</w:t>
      </w:r>
      <w:proofErr w:type="spellEnd"/>
      <w:r w:rsidR="001367DA" w:rsidRPr="00B07ED7">
        <w:rPr>
          <w:rFonts w:cs="Times New Roman"/>
        </w:rPr>
        <w:t xml:space="preserve"> per nucleon</w:t>
      </w:r>
      <w:r w:rsidR="001353BD" w:rsidRPr="00B07ED7">
        <w:rPr>
          <w:rFonts w:cs="Times New Roman"/>
        </w:rPr>
        <w:t xml:space="preserve"> using </w:t>
      </w:r>
      <w:proofErr w:type="spellStart"/>
      <w:r w:rsidR="001353BD" w:rsidRPr="00B07ED7">
        <w:rPr>
          <w:rFonts w:cs="Times New Roman"/>
        </w:rPr>
        <w:t>Pythia</w:t>
      </w:r>
      <w:proofErr w:type="spellEnd"/>
      <w:r w:rsidR="001353BD" w:rsidRPr="00B07ED7">
        <w:rPr>
          <w:rFonts w:cs="Times New Roman"/>
        </w:rPr>
        <w:t xml:space="preserve"> with the EPS09 LO PDFs for </w:t>
      </w:r>
      <w:commentRangeStart w:id="15"/>
      <w:r w:rsidR="001353BD" w:rsidRPr="00B07ED7">
        <w:rPr>
          <w:rFonts w:cs="Times New Roman"/>
        </w:rPr>
        <w:t>Au</w:t>
      </w:r>
      <w:commentRangeEnd w:id="15"/>
      <w:r w:rsidR="00563C3E">
        <w:rPr>
          <w:rStyle w:val="CommentReference"/>
        </w:rPr>
        <w:commentReference w:id="15"/>
      </w:r>
      <w:r w:rsidR="001367DA" w:rsidRPr="00B07ED7">
        <w:rPr>
          <w:rFonts w:cs="Times New Roman"/>
        </w:rPr>
        <w:t xml:space="preserve">. The </w:t>
      </w:r>
      <w:proofErr w:type="spellStart"/>
      <w:r w:rsidR="001367DA" w:rsidRPr="00B07ED7">
        <w:rPr>
          <w:rFonts w:cs="Times New Roman"/>
        </w:rPr>
        <w:t>eSTAR</w:t>
      </w:r>
      <w:proofErr w:type="spellEnd"/>
      <w:r w:rsidR="001367DA" w:rsidRPr="00B07ED7">
        <w:rPr>
          <w:rFonts w:cs="Times New Roman"/>
        </w:rPr>
        <w:t xml:space="preserve"> </w:t>
      </w:r>
      <w:r w:rsidR="00677184" w:rsidRPr="00B07ED7">
        <w:rPr>
          <w:rFonts w:cs="Times New Roman"/>
        </w:rPr>
        <w:t xml:space="preserve">fast </w:t>
      </w:r>
      <w:r w:rsidR="001367DA" w:rsidRPr="00B07ED7">
        <w:rPr>
          <w:rFonts w:cs="Times New Roman"/>
        </w:rPr>
        <w:t>detector response</w:t>
      </w:r>
      <w:r w:rsidR="00677184" w:rsidRPr="00B07ED7">
        <w:rPr>
          <w:rFonts w:cs="Times New Roman"/>
        </w:rPr>
        <w:t xml:space="preserve">, discussed in detail in Section </w:t>
      </w:r>
      <w:r w:rsidR="00B07ED7" w:rsidRPr="00B07ED7">
        <w:rPr>
          <w:rFonts w:cs="Times New Roman"/>
        </w:rPr>
        <w:t>4</w:t>
      </w:r>
      <w:r w:rsidR="00677184" w:rsidRPr="00B07ED7">
        <w:rPr>
          <w:rFonts w:cs="Times New Roman"/>
        </w:rPr>
        <w:t>,</w:t>
      </w:r>
      <w:r w:rsidR="001367DA" w:rsidRPr="00B07ED7">
        <w:rPr>
          <w:rFonts w:cs="Times New Roman"/>
        </w:rPr>
        <w:t xml:space="preserve"> was applied to the scattered </w:t>
      </w:r>
      <w:r w:rsidR="001367DA" w:rsidRPr="00B80ED7">
        <w:rPr>
          <w:rFonts w:cs="Times New Roman"/>
        </w:rPr>
        <w:t>electron.</w:t>
      </w:r>
      <w:r w:rsidR="00B07ED7" w:rsidRPr="00B80ED7">
        <w:rPr>
          <w:rFonts w:cs="Times New Roman"/>
        </w:rPr>
        <w:t xml:space="preserve"> </w:t>
      </w:r>
      <w:r w:rsidR="006A33B4">
        <w:rPr>
          <w:rFonts w:cs="Times New Roman"/>
        </w:rPr>
        <w:t>The</w:t>
      </w:r>
      <w:r w:rsidR="00B07ED7" w:rsidRPr="00B07ED7">
        <w:rPr>
          <w:rFonts w:cs="Times New Roman"/>
        </w:rPr>
        <w:t xml:space="preserve"> reduced cross section</w:t>
      </w:r>
      <w:r w:rsidR="009D323E">
        <w:rPr>
          <w:rFonts w:cs="Times New Roman"/>
        </w:rPr>
        <w:t xml:space="preserve"> as seen in the </w:t>
      </w:r>
      <w:proofErr w:type="spellStart"/>
      <w:r w:rsidR="009D323E">
        <w:rPr>
          <w:rFonts w:cs="Times New Roman"/>
        </w:rPr>
        <w:t>eSTAR</w:t>
      </w:r>
      <w:proofErr w:type="spellEnd"/>
      <w:r w:rsidR="009D323E">
        <w:rPr>
          <w:rFonts w:cs="Times New Roman"/>
        </w:rPr>
        <w:t xml:space="preserve"> acceptance </w:t>
      </w:r>
      <w:r w:rsidR="006A33B4">
        <w:rPr>
          <w:rFonts w:cs="Times New Roman"/>
        </w:rPr>
        <w:t xml:space="preserve">was extracted for different values of </w:t>
      </w:r>
      <w:r w:rsidR="006A33B4" w:rsidRPr="00B07ED7">
        <w:rPr>
          <w:rFonts w:cs="Times New Roman"/>
          <w:i/>
        </w:rPr>
        <w:t>x</w:t>
      </w:r>
      <w:r w:rsidR="006A33B4">
        <w:rPr>
          <w:rFonts w:cs="Times New Roman"/>
        </w:rPr>
        <w:t xml:space="preserve"> and </w:t>
      </w:r>
      <w:r w:rsidR="006A33B4" w:rsidRPr="00B07ED7">
        <w:rPr>
          <w:rFonts w:cs="Times New Roman"/>
          <w:i/>
        </w:rPr>
        <w:t>Q</w:t>
      </w:r>
      <w:r w:rsidR="006A33B4" w:rsidRPr="00B07ED7">
        <w:rPr>
          <w:rFonts w:cs="Times New Roman"/>
          <w:vertAlign w:val="superscript"/>
        </w:rPr>
        <w:t>2</w:t>
      </w:r>
      <w:r w:rsidR="006A33B4">
        <w:rPr>
          <w:rFonts w:cs="Times New Roman"/>
        </w:rPr>
        <w:t xml:space="preserve"> from the simulated data for 50, 75, and 100 </w:t>
      </w:r>
      <w:proofErr w:type="spellStart"/>
      <w:r w:rsidR="006A33B4">
        <w:rPr>
          <w:rFonts w:cs="Times New Roman"/>
        </w:rPr>
        <w:t>GeV</w:t>
      </w:r>
      <w:proofErr w:type="spellEnd"/>
      <w:r w:rsidR="006A33B4">
        <w:rPr>
          <w:rFonts w:cs="Times New Roman"/>
        </w:rPr>
        <w:t xml:space="preserve">/nucleon </w:t>
      </w:r>
      <w:r w:rsidR="006A33B4" w:rsidRPr="006A33B4">
        <w:rPr>
          <w:rFonts w:cs="Times New Roman"/>
          <w:i/>
        </w:rPr>
        <w:t>Au</w:t>
      </w:r>
      <w:r w:rsidR="006A33B4">
        <w:rPr>
          <w:rFonts w:cs="Times New Roman"/>
        </w:rPr>
        <w:t xml:space="preserve"> beams and 5 and 10 </w:t>
      </w:r>
      <w:proofErr w:type="spellStart"/>
      <w:r w:rsidR="006A33B4">
        <w:rPr>
          <w:rFonts w:cs="Times New Roman"/>
        </w:rPr>
        <w:t>GeV</w:t>
      </w:r>
      <w:proofErr w:type="spellEnd"/>
      <w:r w:rsidR="006A33B4">
        <w:rPr>
          <w:rFonts w:cs="Times New Roman"/>
        </w:rPr>
        <w:t xml:space="preserve"> incident electron beams</w:t>
      </w:r>
      <w:r w:rsidR="00B07ED7">
        <w:rPr>
          <w:rFonts w:cs="Times New Roman"/>
        </w:rPr>
        <w:t>. The pseudo-data correspond to an integrated luminosity of 1fb</w:t>
      </w:r>
      <w:r w:rsidR="00B07ED7" w:rsidRPr="009D323E">
        <w:rPr>
          <w:rFonts w:cs="Times New Roman"/>
          <w:vertAlign w:val="superscript"/>
        </w:rPr>
        <w:t>-1</w:t>
      </w:r>
      <w:r w:rsidR="00B07ED7">
        <w:rPr>
          <w:rFonts w:cs="Times New Roman"/>
        </w:rPr>
        <w:t xml:space="preserve"> f</w:t>
      </w:r>
      <w:r w:rsidR="00A140CC">
        <w:rPr>
          <w:rFonts w:cs="Times New Roman"/>
        </w:rPr>
        <w:t xml:space="preserve">or each of the </w:t>
      </w:r>
      <w:r w:rsidR="006A33B4">
        <w:rPr>
          <w:rFonts w:cs="Times New Roman"/>
        </w:rPr>
        <w:t>combinations of beam energies.</w:t>
      </w:r>
      <w:r w:rsidR="00B07ED7">
        <w:rPr>
          <w:rFonts w:cs="Times New Roman"/>
        </w:rPr>
        <w:t xml:space="preserve"> </w:t>
      </w:r>
      <w:r w:rsidR="009D323E">
        <w:rPr>
          <w:rFonts w:cs="Times New Roman"/>
        </w:rPr>
        <w:t xml:space="preserve">The actual measurements </w:t>
      </w:r>
      <w:r w:rsidR="00613EFD">
        <w:rPr>
          <w:rFonts w:cs="Times New Roman"/>
        </w:rPr>
        <w:t>will be dominat</w:t>
      </w:r>
      <w:r w:rsidR="006A33B4">
        <w:rPr>
          <w:rFonts w:cs="Times New Roman"/>
        </w:rPr>
        <w:t>ed by systematic uncertainties.</w:t>
      </w:r>
    </w:p>
    <w:p w14:paraId="32A84830" w14:textId="77777777" w:rsidR="00A140CC" w:rsidRPr="00B07ED7" w:rsidRDefault="00A140CC" w:rsidP="00D821FA">
      <w:pPr>
        <w:spacing w:before="0" w:after="0" w:line="320" w:lineRule="exact"/>
        <w:jc w:val="both"/>
        <w:rPr>
          <w:rFonts w:cs="Times New Roman"/>
        </w:rPr>
      </w:pPr>
    </w:p>
    <w:p w14:paraId="7CE62EA1" w14:textId="77777777" w:rsidR="002A06AF" w:rsidRDefault="00355D61" w:rsidP="00A92CE6">
      <w:pPr>
        <w:spacing w:before="0" w:after="0" w:line="320" w:lineRule="exact"/>
        <w:jc w:val="both"/>
        <w:rPr>
          <w:rFonts w:cs="Times New Roman"/>
        </w:rPr>
      </w:pPr>
      <w:r>
        <w:rPr>
          <w:rFonts w:cs="Times New Roman"/>
          <w:noProof/>
        </w:rPr>
        <mc:AlternateContent>
          <mc:Choice Requires="wps">
            <w:drawing>
              <wp:anchor distT="0" distB="0" distL="114300" distR="114300" simplePos="0" relativeHeight="251663360" behindDoc="0" locked="0" layoutInCell="1" allowOverlap="1" wp14:anchorId="38A57DC8" wp14:editId="3FD73221">
                <wp:simplePos x="0" y="0"/>
                <wp:positionH relativeFrom="column">
                  <wp:posOffset>811530</wp:posOffset>
                </wp:positionH>
                <wp:positionV relativeFrom="paragraph">
                  <wp:posOffset>939165</wp:posOffset>
                </wp:positionV>
                <wp:extent cx="4502150" cy="4335780"/>
                <wp:effectExtent l="0" t="0" r="0" b="0"/>
                <wp:wrapTopAndBottom/>
                <wp:docPr id="1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3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B81E7" w14:textId="77777777" w:rsidR="009973E6" w:rsidRDefault="009973E6" w:rsidP="00D60656">
                            <w:pPr>
                              <w:keepNext/>
                            </w:pPr>
                            <w:r>
                              <w:rPr>
                                <w:noProof/>
                              </w:rPr>
                              <w:drawing>
                                <wp:inline distT="0" distB="0" distL="0" distR="0" wp14:anchorId="2AC43C11" wp14:editId="45412EB8">
                                  <wp:extent cx="4321743" cy="2877432"/>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t="53532"/>
                                          <a:stretch>
                                            <a:fillRect/>
                                          </a:stretch>
                                        </pic:blipFill>
                                        <pic:spPr bwMode="auto">
                                          <a:xfrm>
                                            <a:off x="0" y="0"/>
                                            <a:ext cx="4321248" cy="2877102"/>
                                          </a:xfrm>
                                          <a:prstGeom prst="rect">
                                            <a:avLst/>
                                          </a:prstGeom>
                                          <a:noFill/>
                                          <a:ln w="9525">
                                            <a:noFill/>
                                            <a:miter lim="800000"/>
                                            <a:headEnd/>
                                            <a:tailEnd/>
                                          </a:ln>
                                        </pic:spPr>
                                      </pic:pic>
                                    </a:graphicData>
                                  </a:graphic>
                                </wp:inline>
                              </w:drawing>
                            </w:r>
                          </w:p>
                          <w:p w14:paraId="4C337DE4" w14:textId="77777777" w:rsidR="009973E6" w:rsidRDefault="009973E6" w:rsidP="00D60656">
                            <w:pPr>
                              <w:pStyle w:val="Caption"/>
                            </w:pPr>
                            <w:bookmarkStart w:id="16" w:name="_Ref240311128"/>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2</w:t>
                            </w:r>
                            <w:r>
                              <w:fldChar w:fldCharType="end"/>
                            </w:r>
                            <w:bookmarkEnd w:id="16"/>
                            <w:r>
                              <w:t xml:space="preserve">: Projected measurements of the </w:t>
                            </w:r>
                            <w:proofErr w:type="spellStart"/>
                            <w:r>
                              <w:t>unpolarized</w:t>
                            </w:r>
                            <w:proofErr w:type="spellEnd"/>
                            <w:r>
                              <w:t xml:space="preserve"> inclusive structure function </w:t>
                            </w:r>
                            <w:proofErr w:type="gramStart"/>
                            <w:r>
                              <w:t>F</w:t>
                            </w:r>
                            <w:r w:rsidRPr="00825EE5">
                              <w:rPr>
                                <w:vertAlign w:val="subscript"/>
                              </w:rPr>
                              <w:t>2</w:t>
                            </w:r>
                            <w:r>
                              <w:t>(</w:t>
                            </w:r>
                            <w:proofErr w:type="gramEnd"/>
                            <w:r>
                              <w:t>x,Q</w:t>
                            </w:r>
                            <w:r w:rsidRPr="00825EE5">
                              <w:rPr>
                                <w:vertAlign w:val="superscript"/>
                              </w:rPr>
                              <w:t>2</w:t>
                            </w:r>
                            <w:r>
                              <w:t xml:space="preserve">) in deep-inelastic scattering of electrons of the indicated energies with Au nuclei of 50-100 </w:t>
                            </w:r>
                            <w:proofErr w:type="spellStart"/>
                            <w:r w:rsidRPr="00A92CE6">
                              <w:rPr>
                                <w:i w:val="0"/>
                              </w:rPr>
                              <w:t>GeV</w:t>
                            </w:r>
                            <w:proofErr w:type="spellEnd"/>
                            <w:r>
                              <w:rPr>
                                <w:i w:val="0"/>
                              </w:rPr>
                              <w:t>/</w:t>
                            </w:r>
                            <w:r w:rsidRPr="00A92CE6">
                              <w:t>nucleon</w:t>
                            </w:r>
                            <w:r>
                              <w:t xml:space="preserve"> energies to study nuclear </w:t>
                            </w:r>
                            <w:proofErr w:type="spellStart"/>
                            <w:r>
                              <w:t>parton</w:t>
                            </w:r>
                            <w:proofErr w:type="spellEnd"/>
                            <w:r>
                              <w:t xml:space="preserve"> distributions and their saturation at low values of </w:t>
                            </w:r>
                            <w:proofErr w:type="spellStart"/>
                            <w:r>
                              <w:t>Bjorken</w:t>
                            </w:r>
                            <w:proofErr w:type="spellEnd"/>
                            <w:r>
                              <w:t xml:space="preserve">-x. The </w:t>
                            </w:r>
                            <w:proofErr w:type="spellStart"/>
                            <w:r>
                              <w:t>eSTAR</w:t>
                            </w:r>
                            <w:proofErr w:type="spellEnd"/>
                            <w:r>
                              <w:t xml:space="preserve"> projections are shown in comparison with those for an ideal detector.</w:t>
                            </w:r>
                          </w:p>
                          <w:p w14:paraId="6E718125" w14:textId="77777777" w:rsidR="009973E6" w:rsidRDefault="009973E6" w:rsidP="00D60656">
                            <w:pPr>
                              <w:keepNext/>
                            </w:pPr>
                          </w:p>
                          <w:p w14:paraId="1374692C" w14:textId="77777777" w:rsidR="009973E6" w:rsidRDefault="009973E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left:0;text-align:left;margin-left:63.9pt;margin-top:73.95pt;width:354.5pt;height:34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" filled="f" stroked="f">
                <v:textbox inset=",7.2pt,,7.2pt">
                  <w:txbxContent>
                    <w:p w14:paraId="7B7B81E7" w14:textId="77777777" w:rsidR="009973E6" w:rsidRDefault="009973E6" w:rsidP="00D60656">
                      <w:pPr>
                        <w:keepNext/>
                      </w:pPr>
                      <w:r>
                        <w:rPr>
                          <w:noProof/>
                        </w:rPr>
                        <w:drawing>
                          <wp:inline distT="0" distB="0" distL="0" distR="0" wp14:anchorId="2AC43C11" wp14:editId="45412EB8">
                            <wp:extent cx="4321743" cy="2877432"/>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t="53532"/>
                                    <a:stretch>
                                      <a:fillRect/>
                                    </a:stretch>
                                  </pic:blipFill>
                                  <pic:spPr bwMode="auto">
                                    <a:xfrm>
                                      <a:off x="0" y="0"/>
                                      <a:ext cx="4321248" cy="2877102"/>
                                    </a:xfrm>
                                    <a:prstGeom prst="rect">
                                      <a:avLst/>
                                    </a:prstGeom>
                                    <a:noFill/>
                                    <a:ln w="9525">
                                      <a:noFill/>
                                      <a:miter lim="800000"/>
                                      <a:headEnd/>
                                      <a:tailEnd/>
                                    </a:ln>
                                  </pic:spPr>
                                </pic:pic>
                              </a:graphicData>
                            </a:graphic>
                          </wp:inline>
                        </w:drawing>
                      </w:r>
                    </w:p>
                    <w:p w14:paraId="4C337DE4" w14:textId="77777777" w:rsidR="009973E6" w:rsidRDefault="009973E6" w:rsidP="00D60656">
                      <w:pPr>
                        <w:pStyle w:val="Caption"/>
                      </w:pPr>
                      <w:bookmarkStart w:id="17" w:name="_Ref240311128"/>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2</w:t>
                      </w:r>
                      <w:r>
                        <w:fldChar w:fldCharType="end"/>
                      </w:r>
                      <w:bookmarkEnd w:id="17"/>
                      <w:r>
                        <w:t xml:space="preserve">: Projected measurements of the </w:t>
                      </w:r>
                      <w:proofErr w:type="spellStart"/>
                      <w:r>
                        <w:t>unpolarized</w:t>
                      </w:r>
                      <w:proofErr w:type="spellEnd"/>
                      <w:r>
                        <w:t xml:space="preserve"> inclusive structure function </w:t>
                      </w:r>
                      <w:proofErr w:type="gramStart"/>
                      <w:r>
                        <w:t>F</w:t>
                      </w:r>
                      <w:r w:rsidRPr="00825EE5">
                        <w:rPr>
                          <w:vertAlign w:val="subscript"/>
                        </w:rPr>
                        <w:t>2</w:t>
                      </w:r>
                      <w:r>
                        <w:t>(</w:t>
                      </w:r>
                      <w:proofErr w:type="gramEnd"/>
                      <w:r>
                        <w:t>x,Q</w:t>
                      </w:r>
                      <w:r w:rsidRPr="00825EE5">
                        <w:rPr>
                          <w:vertAlign w:val="superscript"/>
                        </w:rPr>
                        <w:t>2</w:t>
                      </w:r>
                      <w:r>
                        <w:t xml:space="preserve">) in deep-inelastic scattering of electrons of the indicated energies with Au nuclei of 50-100 </w:t>
                      </w:r>
                      <w:proofErr w:type="spellStart"/>
                      <w:r w:rsidRPr="00A92CE6">
                        <w:rPr>
                          <w:i w:val="0"/>
                        </w:rPr>
                        <w:t>GeV</w:t>
                      </w:r>
                      <w:proofErr w:type="spellEnd"/>
                      <w:r>
                        <w:rPr>
                          <w:i w:val="0"/>
                        </w:rPr>
                        <w:t>/</w:t>
                      </w:r>
                      <w:r w:rsidRPr="00A92CE6">
                        <w:t>nucleon</w:t>
                      </w:r>
                      <w:r>
                        <w:t xml:space="preserve"> energies to study nuclear </w:t>
                      </w:r>
                      <w:proofErr w:type="spellStart"/>
                      <w:r>
                        <w:t>parton</w:t>
                      </w:r>
                      <w:proofErr w:type="spellEnd"/>
                      <w:r>
                        <w:t xml:space="preserve"> distributions and their saturation at low values of </w:t>
                      </w:r>
                      <w:proofErr w:type="spellStart"/>
                      <w:r>
                        <w:t>Bjorken</w:t>
                      </w:r>
                      <w:proofErr w:type="spellEnd"/>
                      <w:r>
                        <w:t xml:space="preserve">-x. The </w:t>
                      </w:r>
                      <w:proofErr w:type="spellStart"/>
                      <w:r>
                        <w:t>eSTAR</w:t>
                      </w:r>
                      <w:proofErr w:type="spellEnd"/>
                      <w:r>
                        <w:t xml:space="preserve"> projections are shown in comparison with those for an ideal detector.</w:t>
                      </w:r>
                    </w:p>
                    <w:p w14:paraId="6E718125" w14:textId="77777777" w:rsidR="009973E6" w:rsidRDefault="009973E6" w:rsidP="00D60656">
                      <w:pPr>
                        <w:keepNext/>
                      </w:pPr>
                    </w:p>
                    <w:p w14:paraId="1374692C" w14:textId="77777777" w:rsidR="009973E6" w:rsidRDefault="009973E6"/>
                  </w:txbxContent>
                </v:textbox>
                <w10:wrap type="topAndBottom"/>
              </v:shape>
            </w:pict>
          </mc:Fallback>
        </mc:AlternateContent>
      </w:r>
      <w:r w:rsidR="00613EFD">
        <w:rPr>
          <w:rFonts w:cs="Times New Roman"/>
        </w:rPr>
        <w:t xml:space="preserve">The values extracted for </w:t>
      </w:r>
      <w:proofErr w:type="gramStart"/>
      <w:r w:rsidR="00613EFD" w:rsidRPr="00637A7C">
        <w:rPr>
          <w:rFonts w:cs="Times New Roman"/>
          <w:i/>
        </w:rPr>
        <w:t>F</w:t>
      </w:r>
      <w:r w:rsidR="00613EFD" w:rsidRPr="00637A7C">
        <w:rPr>
          <w:rFonts w:cs="Times New Roman"/>
          <w:vertAlign w:val="subscript"/>
        </w:rPr>
        <w:t>2</w:t>
      </w:r>
      <w:r w:rsidR="00613EFD" w:rsidRPr="00B07ED7">
        <w:rPr>
          <w:rFonts w:cs="Times New Roman"/>
        </w:rPr>
        <w:t>(</w:t>
      </w:r>
      <w:proofErr w:type="gramEnd"/>
      <w:r w:rsidR="00613EFD" w:rsidRPr="00B07ED7">
        <w:rPr>
          <w:rFonts w:cs="Times New Roman"/>
          <w:i/>
        </w:rPr>
        <w:t>x</w:t>
      </w:r>
      <w:r w:rsidR="00613EFD" w:rsidRPr="00B07ED7">
        <w:rPr>
          <w:rFonts w:cs="Times New Roman"/>
        </w:rPr>
        <w:t>,</w:t>
      </w:r>
      <w:r w:rsidR="00613EFD" w:rsidRPr="00B07ED7">
        <w:rPr>
          <w:rFonts w:cs="Times New Roman"/>
          <w:i/>
        </w:rPr>
        <w:t>Q</w:t>
      </w:r>
      <w:r w:rsidR="00613EFD" w:rsidRPr="00B07ED7">
        <w:rPr>
          <w:rFonts w:cs="Times New Roman"/>
          <w:vertAlign w:val="superscript"/>
        </w:rPr>
        <w:t>2</w:t>
      </w:r>
      <w:r w:rsidR="00613EFD" w:rsidRPr="00B07ED7">
        <w:rPr>
          <w:rFonts w:cs="Times New Roman"/>
        </w:rPr>
        <w:t>)</w:t>
      </w:r>
      <w:r w:rsidR="00613EFD">
        <w:rPr>
          <w:rFonts w:cs="Times New Roman"/>
        </w:rPr>
        <w:t xml:space="preserve"> are shown for both electron beam </w:t>
      </w:r>
      <w:r w:rsidR="00613EFD" w:rsidRPr="00B7294F">
        <w:rPr>
          <w:rFonts w:cs="Times New Roman"/>
        </w:rPr>
        <w:t>energies</w:t>
      </w:r>
      <w:r w:rsidR="00825EE5" w:rsidRPr="00B7294F">
        <w:rPr>
          <w:rFonts w:cs="Times New Roman"/>
        </w:rPr>
        <w:t xml:space="preserve"> in</w:t>
      </w:r>
      <w:r w:rsidR="00C26F54">
        <w:rPr>
          <w:rFonts w:cs="Times New Roman"/>
        </w:rPr>
        <w:t xml:space="preserve"> </w:t>
      </w:r>
      <w:r w:rsidR="00142028">
        <w:rPr>
          <w:rFonts w:cs="Times New Roman"/>
        </w:rPr>
        <w:fldChar w:fldCharType="begin"/>
      </w:r>
      <w:r w:rsidR="00C26F54">
        <w:rPr>
          <w:rFonts w:cs="Times New Roman"/>
        </w:rPr>
        <w:instrText xml:space="preserve"> REF _Ref240311128 \h </w:instrText>
      </w:r>
      <w:r w:rsidR="00142028">
        <w:rPr>
          <w:rFonts w:cs="Times New Roman"/>
        </w:rPr>
      </w:r>
      <w:r w:rsidR="00142028">
        <w:rPr>
          <w:rFonts w:cs="Times New Roman"/>
        </w:rPr>
        <w:fldChar w:fldCharType="separate"/>
      </w:r>
      <w:r w:rsidR="0003400E">
        <w:t xml:space="preserve">Figure </w:t>
      </w:r>
      <w:r w:rsidR="0003400E">
        <w:rPr>
          <w:noProof/>
        </w:rPr>
        <w:t>2</w:t>
      </w:r>
      <w:r w:rsidR="0003400E">
        <w:t>.</w:t>
      </w:r>
      <w:r w:rsidR="0003400E">
        <w:rPr>
          <w:noProof/>
        </w:rPr>
        <w:t>2</w:t>
      </w:r>
      <w:r w:rsidR="00142028">
        <w:rPr>
          <w:rFonts w:cs="Times New Roman"/>
        </w:rPr>
        <w:fldChar w:fldCharType="end"/>
      </w:r>
      <w:r w:rsidR="00613EFD">
        <w:rPr>
          <w:rFonts w:cs="Times New Roman"/>
        </w:rPr>
        <w:t xml:space="preserve">.  Point-by-point systematic uncertainties of 3%, consistent with the values achieved at the HERA experiments, were included in the pseudo-data and a minimum </w:t>
      </w:r>
      <w:r w:rsidR="00825EE5">
        <w:rPr>
          <w:rFonts w:cs="Times New Roman"/>
        </w:rPr>
        <w:t>lever arm</w:t>
      </w:r>
      <w:r w:rsidR="00613EFD">
        <w:rPr>
          <w:rFonts w:cs="Times New Roman"/>
        </w:rPr>
        <w:t xml:space="preserve"> in </w:t>
      </w:r>
      <w:r w:rsidR="00613EFD" w:rsidRPr="00B07ED7">
        <w:rPr>
          <w:rFonts w:cs="Times New Roman"/>
          <w:i/>
        </w:rPr>
        <w:t>y</w:t>
      </w:r>
      <w:r w:rsidR="00613EFD" w:rsidRPr="00B07ED7">
        <w:rPr>
          <w:rFonts w:cs="Times New Roman"/>
        </w:rPr>
        <w:t>/[1+(1-</w:t>
      </w:r>
      <w:r w:rsidR="00613EFD" w:rsidRPr="00B07ED7">
        <w:rPr>
          <w:rFonts w:cs="Times New Roman"/>
          <w:i/>
        </w:rPr>
        <w:t>y</w:t>
      </w:r>
      <w:r w:rsidR="00613EFD" w:rsidRPr="00B07ED7">
        <w:rPr>
          <w:rFonts w:cs="Times New Roman"/>
        </w:rPr>
        <w:t>)</w:t>
      </w:r>
      <w:r w:rsidR="00613EFD" w:rsidRPr="00B07ED7">
        <w:rPr>
          <w:rFonts w:cs="Times New Roman"/>
          <w:vertAlign w:val="superscript"/>
        </w:rPr>
        <w:t>2</w:t>
      </w:r>
      <w:r w:rsidR="00613EFD" w:rsidRPr="00B07ED7">
        <w:rPr>
          <w:rFonts w:cs="Times New Roman"/>
        </w:rPr>
        <w:t>]</w:t>
      </w:r>
      <w:r w:rsidR="00613EFD">
        <w:rPr>
          <w:rFonts w:cs="Times New Roman"/>
        </w:rPr>
        <w:t xml:space="preserve"> </w:t>
      </w:r>
      <w:r w:rsidR="00825EE5">
        <w:rPr>
          <w:rFonts w:cs="Times New Roman"/>
        </w:rPr>
        <w:t xml:space="preserve">of 0.1 </w:t>
      </w:r>
      <w:r w:rsidR="00613EFD">
        <w:rPr>
          <w:rFonts w:cs="Times New Roman"/>
        </w:rPr>
        <w:t xml:space="preserve">was imposed in the extraction of  </w:t>
      </w:r>
      <w:r w:rsidR="00613EFD" w:rsidRPr="00637A7C">
        <w:rPr>
          <w:rFonts w:cs="Times New Roman"/>
          <w:i/>
        </w:rPr>
        <w:t>F</w:t>
      </w:r>
      <w:r w:rsidR="00613EFD" w:rsidRPr="00637A7C">
        <w:rPr>
          <w:rFonts w:cs="Times New Roman"/>
          <w:vertAlign w:val="subscript"/>
        </w:rPr>
        <w:t>2</w:t>
      </w:r>
      <w:r w:rsidR="00613EFD" w:rsidRPr="00B07ED7">
        <w:rPr>
          <w:rFonts w:cs="Times New Roman"/>
        </w:rPr>
        <w:t>(</w:t>
      </w:r>
      <w:r w:rsidR="00613EFD" w:rsidRPr="00B07ED7">
        <w:rPr>
          <w:rFonts w:cs="Times New Roman"/>
          <w:i/>
        </w:rPr>
        <w:t>x</w:t>
      </w:r>
      <w:r w:rsidR="00613EFD" w:rsidRPr="00B07ED7">
        <w:rPr>
          <w:rFonts w:cs="Times New Roman"/>
        </w:rPr>
        <w:t>,</w:t>
      </w:r>
      <w:r w:rsidR="00613EFD" w:rsidRPr="00B07ED7">
        <w:rPr>
          <w:rFonts w:cs="Times New Roman"/>
          <w:i/>
        </w:rPr>
        <w:t>Q</w:t>
      </w:r>
      <w:r w:rsidR="00613EFD" w:rsidRPr="00B07ED7">
        <w:rPr>
          <w:rFonts w:cs="Times New Roman"/>
          <w:vertAlign w:val="superscript"/>
        </w:rPr>
        <w:t>2</w:t>
      </w:r>
      <w:r w:rsidR="00613EFD" w:rsidRPr="00B07ED7">
        <w:rPr>
          <w:rFonts w:cs="Times New Roman"/>
        </w:rPr>
        <w:t>)</w:t>
      </w:r>
      <w:r w:rsidR="00613EFD">
        <w:rPr>
          <w:rFonts w:cs="Times New Roman"/>
        </w:rPr>
        <w:t>.</w:t>
      </w:r>
    </w:p>
    <w:p w14:paraId="2597C47C" w14:textId="77777777" w:rsidR="00A92CE6" w:rsidRDefault="00A92CE6" w:rsidP="00613EFD">
      <w:pPr>
        <w:spacing w:before="0" w:after="0" w:line="320" w:lineRule="exact"/>
        <w:jc w:val="both"/>
        <w:rPr>
          <w:rFonts w:cs="Times New Roman"/>
        </w:rPr>
      </w:pPr>
    </w:p>
    <w:p w14:paraId="4A599566" w14:textId="77777777" w:rsidR="00613EFD" w:rsidRDefault="00A92CE6" w:rsidP="00A92CE6">
      <w:pPr>
        <w:spacing w:before="0" w:after="0" w:line="320" w:lineRule="exact"/>
        <w:jc w:val="both"/>
        <w:rPr>
          <w:rFonts w:cs="Times New Roman"/>
        </w:rPr>
      </w:pPr>
      <w:r>
        <w:rPr>
          <w:rFonts w:cs="Times New Roman"/>
        </w:rPr>
        <w:t xml:space="preserve">The comparison of the values extracted for </w:t>
      </w:r>
      <w:proofErr w:type="gramStart"/>
      <w:r w:rsidRPr="00637A7C">
        <w:rPr>
          <w:rFonts w:cs="Times New Roman"/>
          <w:i/>
        </w:rPr>
        <w:t>F</w:t>
      </w:r>
      <w:r w:rsidRPr="00637A7C">
        <w:rPr>
          <w:rFonts w:cs="Times New Roman"/>
          <w:vertAlign w:val="subscript"/>
        </w:rPr>
        <w:t>2</w:t>
      </w:r>
      <w:r w:rsidRPr="00B07ED7">
        <w:rPr>
          <w:rFonts w:cs="Times New Roman"/>
        </w:rPr>
        <w:t>(</w:t>
      </w:r>
      <w:proofErr w:type="gramEnd"/>
      <w:r w:rsidRPr="00B07ED7">
        <w:rPr>
          <w:rFonts w:cs="Times New Roman"/>
          <w:i/>
        </w:rPr>
        <w:t>x</w:t>
      </w:r>
      <w:r w:rsidRPr="00B07ED7">
        <w:rPr>
          <w:rFonts w:cs="Times New Roman"/>
        </w:rPr>
        <w:t>,</w:t>
      </w:r>
      <w:r w:rsidRPr="00B07ED7">
        <w:rPr>
          <w:rFonts w:cs="Times New Roman"/>
          <w:i/>
        </w:rPr>
        <w:t>Q</w:t>
      </w:r>
      <w:r w:rsidRPr="00B07ED7">
        <w:rPr>
          <w:rFonts w:cs="Times New Roman"/>
          <w:vertAlign w:val="superscript"/>
        </w:rPr>
        <w:t>2</w:t>
      </w:r>
      <w:r w:rsidRPr="00B07ED7">
        <w:rPr>
          <w:rFonts w:cs="Times New Roman"/>
        </w:rPr>
        <w:t>)</w:t>
      </w:r>
      <w:r>
        <w:rPr>
          <w:rFonts w:cs="Times New Roman"/>
        </w:rPr>
        <w:t xml:space="preserve"> with </w:t>
      </w:r>
      <w:proofErr w:type="spellStart"/>
      <w:r>
        <w:rPr>
          <w:rFonts w:cs="Times New Roman"/>
        </w:rPr>
        <w:t>eSTAR</w:t>
      </w:r>
      <w:proofErr w:type="spellEnd"/>
      <w:r>
        <w:rPr>
          <w:rFonts w:cs="Times New Roman"/>
        </w:rPr>
        <w:t xml:space="preserve"> and with an ideal </w:t>
      </w:r>
      <w:commentRangeStart w:id="18"/>
      <w:commentRangeStart w:id="19"/>
      <w:r>
        <w:rPr>
          <w:rFonts w:cs="Times New Roman"/>
        </w:rPr>
        <w:t>detector</w:t>
      </w:r>
      <w:commentRangeEnd w:id="18"/>
      <w:r w:rsidR="00563C3E">
        <w:rPr>
          <w:rStyle w:val="CommentReference"/>
        </w:rPr>
        <w:commentReference w:id="18"/>
      </w:r>
      <w:commentRangeEnd w:id="19"/>
      <w:r w:rsidR="00563C3E">
        <w:rPr>
          <w:rStyle w:val="CommentReference"/>
        </w:rPr>
        <w:commentReference w:id="19"/>
      </w:r>
      <w:r>
        <w:rPr>
          <w:rFonts w:cs="Times New Roman"/>
        </w:rPr>
        <w:t xml:space="preserve"> in </w:t>
      </w:r>
      <w:r w:rsidR="00142028">
        <w:rPr>
          <w:rFonts w:cs="Times New Roman"/>
        </w:rPr>
        <w:fldChar w:fldCharType="begin"/>
      </w:r>
      <w:r w:rsidR="00D60656">
        <w:rPr>
          <w:rFonts w:cs="Times New Roman"/>
        </w:rPr>
        <w:instrText xml:space="preserve"> REF _Ref240311128 \h </w:instrText>
      </w:r>
      <w:r w:rsidR="00142028">
        <w:rPr>
          <w:rFonts w:cs="Times New Roman"/>
        </w:rPr>
      </w:r>
      <w:r w:rsidR="00142028">
        <w:rPr>
          <w:rFonts w:cs="Times New Roman"/>
        </w:rPr>
        <w:fldChar w:fldCharType="separate"/>
      </w:r>
      <w:r w:rsidR="0003400E">
        <w:t xml:space="preserve">Figure </w:t>
      </w:r>
      <w:r w:rsidR="0003400E">
        <w:rPr>
          <w:noProof/>
        </w:rPr>
        <w:t>2</w:t>
      </w:r>
      <w:r w:rsidR="0003400E">
        <w:t>.</w:t>
      </w:r>
      <w:r w:rsidR="0003400E">
        <w:rPr>
          <w:noProof/>
        </w:rPr>
        <w:t>2</w:t>
      </w:r>
      <w:r w:rsidR="00142028">
        <w:rPr>
          <w:rFonts w:cs="Times New Roman"/>
        </w:rPr>
        <w:fldChar w:fldCharType="end"/>
      </w:r>
      <w:r w:rsidR="00D60656">
        <w:rPr>
          <w:rFonts w:cs="Times New Roman"/>
        </w:rPr>
        <w:t xml:space="preserve"> </w:t>
      </w:r>
      <w:r w:rsidRPr="00B7294F">
        <w:rPr>
          <w:rFonts w:cs="Times New Roman"/>
        </w:rPr>
        <w:t>shows</w:t>
      </w:r>
      <w:r>
        <w:rPr>
          <w:rFonts w:cs="Times New Roman"/>
        </w:rPr>
        <w:t xml:space="preserve"> large and similar acceptance in </w:t>
      </w:r>
      <w:proofErr w:type="spellStart"/>
      <w:r>
        <w:rPr>
          <w:rFonts w:cs="Times New Roman"/>
        </w:rPr>
        <w:t>Bjorken</w:t>
      </w:r>
      <w:proofErr w:type="spellEnd"/>
      <w:r>
        <w:rPr>
          <w:rFonts w:cs="Times New Roman"/>
        </w:rPr>
        <w:t>-</w:t>
      </w:r>
      <w:r w:rsidRPr="00B07ED7">
        <w:rPr>
          <w:rFonts w:cs="Times New Roman"/>
          <w:i/>
        </w:rPr>
        <w:t>x</w:t>
      </w:r>
      <w:r>
        <w:rPr>
          <w:rFonts w:cs="Times New Roman"/>
        </w:rPr>
        <w:t xml:space="preserve">. The vertical offset between the sets of </w:t>
      </w:r>
      <w:r>
        <w:rPr>
          <w:rFonts w:cs="Times New Roman"/>
        </w:rPr>
        <w:lastRenderedPageBreak/>
        <w:t>data results from differences in acceptance and r</w:t>
      </w:r>
      <w:r w:rsidR="00F75A57">
        <w:rPr>
          <w:rFonts w:cs="Times New Roman"/>
        </w:rPr>
        <w:t>esolution. These effects can and would be corrected in actual measurements</w:t>
      </w:r>
      <w:r w:rsidR="00FB25A8">
        <w:rPr>
          <w:rFonts w:cs="Times New Roman"/>
        </w:rPr>
        <w:t xml:space="preserve"> using full detector acceptance and response simulations</w:t>
      </w:r>
      <w:r w:rsidR="00F75A57">
        <w:rPr>
          <w:rFonts w:cs="Times New Roman"/>
        </w:rPr>
        <w:t>.</w:t>
      </w:r>
    </w:p>
    <w:p w14:paraId="69C5476A" w14:textId="77777777" w:rsidR="00F75A57" w:rsidRDefault="00F75A57" w:rsidP="00A92CE6">
      <w:pPr>
        <w:spacing w:before="0" w:after="0" w:line="320" w:lineRule="exact"/>
        <w:jc w:val="both"/>
        <w:rPr>
          <w:rFonts w:cs="Times New Roman"/>
        </w:rPr>
      </w:pPr>
    </w:p>
    <w:p w14:paraId="505193C9" w14:textId="77777777" w:rsidR="00F75A57" w:rsidRDefault="00F75A57" w:rsidP="00A92CE6">
      <w:pPr>
        <w:spacing w:before="0" w:after="0" w:line="320" w:lineRule="exact"/>
        <w:jc w:val="both"/>
        <w:rPr>
          <w:rFonts w:cs="Times New Roman"/>
        </w:rPr>
      </w:pPr>
      <w:r>
        <w:rPr>
          <w:rFonts w:cs="Times New Roman"/>
        </w:rPr>
        <w:t xml:space="preserve">A key goal of the EIC in the case of polarized deep-inelastic scattering is the precise determination of the inclusive spin structure function </w:t>
      </w:r>
      <w:r>
        <w:rPr>
          <w:rFonts w:cs="Times New Roman"/>
          <w:i/>
        </w:rPr>
        <w:t>g</w:t>
      </w:r>
      <w:r>
        <w:rPr>
          <w:rFonts w:cs="Times New Roman"/>
          <w:vertAlign w:val="subscript"/>
        </w:rPr>
        <w:t>1</w:t>
      </w:r>
      <w:r>
        <w:rPr>
          <w:rFonts w:cs="Times New Roman"/>
        </w:rPr>
        <w:t xml:space="preserve"> of the nucleon over a wide and resolved kinematic</w:t>
      </w:r>
      <w:r w:rsidRPr="00F75A57">
        <w:rPr>
          <w:rFonts w:cs="Times New Roman"/>
        </w:rPr>
        <w:t xml:space="preserve"> </w:t>
      </w:r>
      <w:r>
        <w:rPr>
          <w:rFonts w:cs="Times New Roman"/>
        </w:rPr>
        <w:t xml:space="preserve">range in </w:t>
      </w:r>
      <w:r w:rsidRPr="00637A7C">
        <w:rPr>
          <w:rFonts w:cs="Times New Roman"/>
          <w:i/>
        </w:rPr>
        <w:t>x</w:t>
      </w:r>
      <w:r>
        <w:rPr>
          <w:rFonts w:cs="Times New Roman"/>
        </w:rPr>
        <w:t xml:space="preserve"> and </w:t>
      </w:r>
      <w:r w:rsidRPr="00637A7C">
        <w:rPr>
          <w:rFonts w:cs="Times New Roman"/>
          <w:i/>
        </w:rPr>
        <w:t>Q</w:t>
      </w:r>
      <w:r w:rsidRPr="00637A7C">
        <w:rPr>
          <w:rFonts w:cs="Times New Roman"/>
          <w:vertAlign w:val="superscript"/>
        </w:rPr>
        <w:t>2</w:t>
      </w:r>
      <w:r>
        <w:rPr>
          <w:rFonts w:cs="Times New Roman"/>
        </w:rPr>
        <w:t xml:space="preserve">. </w:t>
      </w:r>
      <w:proofErr w:type="spellStart"/>
      <w:r>
        <w:rPr>
          <w:rFonts w:cs="Times New Roman"/>
        </w:rPr>
        <w:t>Perturbative</w:t>
      </w:r>
      <w:proofErr w:type="spellEnd"/>
      <w:r>
        <w:rPr>
          <w:rFonts w:cs="Times New Roman"/>
        </w:rPr>
        <w:t xml:space="preserve"> QCD analysis of </w:t>
      </w:r>
      <w:proofErr w:type="gramStart"/>
      <w:r>
        <w:rPr>
          <w:rFonts w:cs="Times New Roman"/>
          <w:i/>
        </w:rPr>
        <w:t>g</w:t>
      </w:r>
      <w:r>
        <w:rPr>
          <w:rFonts w:cs="Times New Roman"/>
          <w:vertAlign w:val="subscript"/>
        </w:rPr>
        <w:t>1</w:t>
      </w:r>
      <w:r w:rsidRPr="00F75A57">
        <w:rPr>
          <w:rFonts w:cs="Times New Roman"/>
        </w:rPr>
        <w:t>(</w:t>
      </w:r>
      <w:proofErr w:type="gramEnd"/>
      <w:r w:rsidRPr="00637A7C">
        <w:rPr>
          <w:rFonts w:cs="Times New Roman"/>
          <w:i/>
        </w:rPr>
        <w:t>x</w:t>
      </w:r>
      <w:r>
        <w:rPr>
          <w:rFonts w:cs="Times New Roman"/>
        </w:rPr>
        <w:t>,</w:t>
      </w:r>
      <w:r w:rsidRPr="00637A7C">
        <w:rPr>
          <w:rFonts w:cs="Times New Roman"/>
          <w:i/>
        </w:rPr>
        <w:t>Q</w:t>
      </w:r>
      <w:r w:rsidRPr="00637A7C">
        <w:rPr>
          <w:rFonts w:cs="Times New Roman"/>
          <w:vertAlign w:val="superscript"/>
        </w:rPr>
        <w:t>2</w:t>
      </w:r>
      <w:r w:rsidRPr="00F75A57">
        <w:rPr>
          <w:rFonts w:cs="Times New Roman"/>
        </w:rPr>
        <w:t>)</w:t>
      </w:r>
      <w:r>
        <w:rPr>
          <w:rFonts w:cs="Times New Roman"/>
        </w:rPr>
        <w:t xml:space="preserve"> at an EIC is anticipated to give definitive insight in the size and distribution of the quark and gluon spin contributions to the nucleon spin.</w:t>
      </w:r>
    </w:p>
    <w:p w14:paraId="649F5D89" w14:textId="77777777" w:rsidR="00F75A57" w:rsidRDefault="00F75A57" w:rsidP="00A92CE6">
      <w:pPr>
        <w:spacing w:before="0" w:after="0" w:line="320" w:lineRule="exact"/>
        <w:jc w:val="both"/>
        <w:rPr>
          <w:rFonts w:cs="Times New Roman"/>
        </w:rPr>
      </w:pPr>
    </w:p>
    <w:p w14:paraId="50D4309A" w14:textId="77777777" w:rsidR="007E7E69" w:rsidRDefault="00F75A57" w:rsidP="00455281">
      <w:pPr>
        <w:spacing w:before="0" w:after="0" w:line="320" w:lineRule="exact"/>
        <w:jc w:val="both"/>
        <w:rPr>
          <w:rFonts w:cs="Times New Roman"/>
        </w:rPr>
      </w:pPr>
      <w:r>
        <w:rPr>
          <w:rFonts w:cs="Times New Roman"/>
        </w:rPr>
        <w:t xml:space="preserve">The projected </w:t>
      </w:r>
      <w:proofErr w:type="spellStart"/>
      <w:r>
        <w:rPr>
          <w:rFonts w:cs="Times New Roman"/>
        </w:rPr>
        <w:t>eSTAR</w:t>
      </w:r>
      <w:proofErr w:type="spellEnd"/>
      <w:r>
        <w:rPr>
          <w:rFonts w:cs="Times New Roman"/>
        </w:rPr>
        <w:t xml:space="preserve"> </w:t>
      </w:r>
      <w:r w:rsidR="000B2621">
        <w:rPr>
          <w:rFonts w:cs="Times New Roman"/>
        </w:rPr>
        <w:t xml:space="preserve">measurement </w:t>
      </w:r>
      <w:r>
        <w:rPr>
          <w:rFonts w:cs="Times New Roman"/>
        </w:rPr>
        <w:t>capabilities</w:t>
      </w:r>
      <w:r w:rsidR="000B2621">
        <w:rPr>
          <w:rFonts w:cs="Times New Roman"/>
        </w:rPr>
        <w:t xml:space="preserve"> for </w:t>
      </w:r>
      <w:proofErr w:type="gramStart"/>
      <w:r w:rsidR="000B2621">
        <w:rPr>
          <w:rFonts w:cs="Times New Roman"/>
          <w:i/>
        </w:rPr>
        <w:t>g</w:t>
      </w:r>
      <w:r w:rsidR="000B2621">
        <w:rPr>
          <w:rFonts w:cs="Times New Roman"/>
          <w:vertAlign w:val="subscript"/>
        </w:rPr>
        <w:t>1</w:t>
      </w:r>
      <w:r w:rsidR="000B2621" w:rsidRPr="00F75A57">
        <w:rPr>
          <w:rFonts w:cs="Times New Roman"/>
        </w:rPr>
        <w:t>(</w:t>
      </w:r>
      <w:proofErr w:type="gramEnd"/>
      <w:r w:rsidR="000B2621" w:rsidRPr="00637A7C">
        <w:rPr>
          <w:rFonts w:cs="Times New Roman"/>
          <w:i/>
        </w:rPr>
        <w:t>x</w:t>
      </w:r>
      <w:r w:rsidR="000B2621">
        <w:rPr>
          <w:rFonts w:cs="Times New Roman"/>
        </w:rPr>
        <w:t>,</w:t>
      </w:r>
      <w:r w:rsidR="000B2621" w:rsidRPr="00637A7C">
        <w:rPr>
          <w:rFonts w:cs="Times New Roman"/>
          <w:i/>
        </w:rPr>
        <w:t>Q</w:t>
      </w:r>
      <w:r w:rsidR="000B2621" w:rsidRPr="00637A7C">
        <w:rPr>
          <w:rFonts w:cs="Times New Roman"/>
          <w:vertAlign w:val="superscript"/>
        </w:rPr>
        <w:t>2</w:t>
      </w:r>
      <w:r w:rsidR="000B2621" w:rsidRPr="00F75A57">
        <w:rPr>
          <w:rFonts w:cs="Times New Roman"/>
        </w:rPr>
        <w:t>)</w:t>
      </w:r>
      <w:r w:rsidR="000B2621">
        <w:rPr>
          <w:rFonts w:cs="Times New Roman"/>
        </w:rPr>
        <w:t xml:space="preserve"> </w:t>
      </w:r>
      <w:r>
        <w:rPr>
          <w:rFonts w:cs="Times New Roman"/>
        </w:rPr>
        <w:t xml:space="preserve">are </w:t>
      </w:r>
      <w:r w:rsidRPr="00B7294F">
        <w:rPr>
          <w:rFonts w:cs="Times New Roman"/>
        </w:rPr>
        <w:t>shown in</w:t>
      </w:r>
      <w:r w:rsidR="005E3F1D" w:rsidRPr="00B7294F">
        <w:rPr>
          <w:rFonts w:cs="Times New Roman"/>
        </w:rPr>
        <w:t xml:space="preserve"> </w:t>
      </w:r>
      <w:r w:rsidR="00142028">
        <w:rPr>
          <w:rFonts w:cs="Times New Roman"/>
        </w:rPr>
        <w:fldChar w:fldCharType="begin"/>
      </w:r>
      <w:r w:rsidR="002B31D8">
        <w:rPr>
          <w:rFonts w:cs="Times New Roman"/>
        </w:rPr>
        <w:instrText xml:space="preserve"> REF _Ref240311268 \h </w:instrText>
      </w:r>
      <w:r w:rsidR="00142028">
        <w:rPr>
          <w:rFonts w:cs="Times New Roman"/>
        </w:rPr>
      </w:r>
      <w:r w:rsidR="00142028">
        <w:rPr>
          <w:rFonts w:cs="Times New Roman"/>
        </w:rPr>
        <w:fldChar w:fldCharType="separate"/>
      </w:r>
      <w:r w:rsidR="0003400E">
        <w:t xml:space="preserve">Figure </w:t>
      </w:r>
      <w:r w:rsidR="0003400E">
        <w:rPr>
          <w:noProof/>
        </w:rPr>
        <w:t>2</w:t>
      </w:r>
      <w:r w:rsidR="0003400E">
        <w:t>.</w:t>
      </w:r>
      <w:r w:rsidR="0003400E">
        <w:rPr>
          <w:noProof/>
        </w:rPr>
        <w:t>3</w:t>
      </w:r>
      <w:r w:rsidR="00142028">
        <w:rPr>
          <w:rFonts w:cs="Times New Roman"/>
        </w:rPr>
        <w:fldChar w:fldCharType="end"/>
      </w:r>
      <w:r w:rsidR="002B31D8">
        <w:rPr>
          <w:rFonts w:cs="Times New Roman"/>
        </w:rPr>
        <w:t xml:space="preserve"> </w:t>
      </w:r>
      <w:r w:rsidR="00065800">
        <w:rPr>
          <w:rFonts w:cs="Times New Roman"/>
        </w:rPr>
        <w:t>for integrated luminosities of 1 fb</w:t>
      </w:r>
      <w:r w:rsidR="00065800" w:rsidRPr="00065800">
        <w:rPr>
          <w:rFonts w:cs="Times New Roman"/>
          <w:vertAlign w:val="superscript"/>
        </w:rPr>
        <w:t>-1</w:t>
      </w:r>
      <w:r w:rsidR="00065800">
        <w:rPr>
          <w:rFonts w:cs="Times New Roman"/>
        </w:rPr>
        <w:t xml:space="preserve"> </w:t>
      </w:r>
      <w:commentRangeStart w:id="20"/>
      <w:r w:rsidR="00065800">
        <w:rPr>
          <w:rFonts w:cs="Times New Roman"/>
        </w:rPr>
        <w:t>at</w:t>
      </w:r>
      <w:commentRangeEnd w:id="20"/>
      <w:r w:rsidR="00563C3E">
        <w:rPr>
          <w:rStyle w:val="CommentReference"/>
        </w:rPr>
        <w:commentReference w:id="20"/>
      </w:r>
      <w:r w:rsidR="00065800">
        <w:rPr>
          <w:rFonts w:cs="Times New Roman"/>
        </w:rPr>
        <w:t xml:space="preserve"> each of the energies, 70% beam polarizations, and 50% running efficiency</w:t>
      </w:r>
      <w:r w:rsidR="0017398A">
        <w:rPr>
          <w:rFonts w:cs="Times New Roman"/>
        </w:rPr>
        <w:t xml:space="preserve">. The analysis </w:t>
      </w:r>
      <w:proofErr w:type="gramStart"/>
      <w:r w:rsidR="0017398A">
        <w:rPr>
          <w:rFonts w:cs="Times New Roman"/>
        </w:rPr>
        <w:t>methods  are</w:t>
      </w:r>
      <w:proofErr w:type="gramEnd"/>
      <w:r w:rsidR="0017398A">
        <w:rPr>
          <w:rFonts w:cs="Times New Roman"/>
        </w:rPr>
        <w:t xml:space="preserve"> different from the analysis of the spin-independent structure functions </w:t>
      </w:r>
      <w:r w:rsidR="0017398A" w:rsidRPr="00637A7C">
        <w:rPr>
          <w:rFonts w:cs="Times New Roman"/>
          <w:i/>
        </w:rPr>
        <w:t>F</w:t>
      </w:r>
      <w:r w:rsidR="0017398A" w:rsidRPr="00637A7C">
        <w:rPr>
          <w:rFonts w:cs="Times New Roman"/>
          <w:vertAlign w:val="subscript"/>
        </w:rPr>
        <w:t>2</w:t>
      </w:r>
      <w:r w:rsidR="0017398A">
        <w:rPr>
          <w:rFonts w:cs="Times New Roman"/>
        </w:rPr>
        <w:t xml:space="preserve"> and </w:t>
      </w:r>
      <w:r w:rsidR="0017398A" w:rsidRPr="00637A7C">
        <w:rPr>
          <w:rFonts w:cs="Times New Roman"/>
          <w:i/>
        </w:rPr>
        <w:t>F</w:t>
      </w:r>
      <w:r w:rsidR="0017398A" w:rsidRPr="00637A7C">
        <w:rPr>
          <w:rFonts w:cs="Times New Roman"/>
          <w:vertAlign w:val="subscript"/>
        </w:rPr>
        <w:t>L</w:t>
      </w:r>
      <w:r w:rsidR="0017398A">
        <w:rPr>
          <w:rFonts w:cs="Times New Roman"/>
          <w:vertAlign w:val="subscript"/>
        </w:rPr>
        <w:t xml:space="preserve"> </w:t>
      </w:r>
      <w:r w:rsidR="0017398A">
        <w:rPr>
          <w:rFonts w:cs="Times New Roman"/>
        </w:rPr>
        <w:t xml:space="preserve">in that they do not necessitate a </w:t>
      </w:r>
      <w:proofErr w:type="spellStart"/>
      <w:r w:rsidR="0017398A">
        <w:rPr>
          <w:rFonts w:cs="Times New Roman"/>
        </w:rPr>
        <w:t>Rosenbluth</w:t>
      </w:r>
      <w:proofErr w:type="spellEnd"/>
      <w:r w:rsidR="0017398A">
        <w:rPr>
          <w:rFonts w:cs="Times New Roman"/>
        </w:rPr>
        <w:t xml:space="preserve"> separation</w:t>
      </w:r>
      <w:r w:rsidR="00065800">
        <w:rPr>
          <w:rFonts w:cs="Times New Roman"/>
        </w:rPr>
        <w:t xml:space="preserve"> analysis</w:t>
      </w:r>
      <w:r w:rsidR="0017398A">
        <w:rPr>
          <w:rFonts w:cs="Times New Roman"/>
        </w:rPr>
        <w:t xml:space="preserve">. Spin-dependent analyses, however, do impose stringent demands on purity and stability. The results </w:t>
      </w:r>
      <w:r w:rsidR="00065800">
        <w:rPr>
          <w:rFonts w:cs="Times New Roman"/>
        </w:rPr>
        <w:t xml:space="preserve">shown </w:t>
      </w:r>
      <w:r w:rsidR="00455281" w:rsidRPr="00B80ED7">
        <w:rPr>
          <w:rFonts w:cs="Times New Roman"/>
        </w:rPr>
        <w:t>in</w:t>
      </w:r>
      <w:r w:rsidR="00065800" w:rsidRPr="00B80ED7">
        <w:rPr>
          <w:rFonts w:cs="Times New Roman"/>
        </w:rPr>
        <w:t xml:space="preserve"> </w:t>
      </w:r>
      <w:r w:rsidR="00142028">
        <w:rPr>
          <w:rFonts w:cs="Times New Roman"/>
        </w:rPr>
        <w:fldChar w:fldCharType="begin"/>
      </w:r>
      <w:r w:rsidR="002B31D8">
        <w:rPr>
          <w:rFonts w:cs="Times New Roman"/>
        </w:rPr>
        <w:instrText xml:space="preserve"> REF _Ref240311268 \h </w:instrText>
      </w:r>
      <w:r w:rsidR="00142028">
        <w:rPr>
          <w:rFonts w:cs="Times New Roman"/>
        </w:rPr>
      </w:r>
      <w:r w:rsidR="00142028">
        <w:rPr>
          <w:rFonts w:cs="Times New Roman"/>
        </w:rPr>
        <w:fldChar w:fldCharType="separate"/>
      </w:r>
      <w:r w:rsidR="0003400E">
        <w:t xml:space="preserve">Figure </w:t>
      </w:r>
      <w:r w:rsidR="0003400E">
        <w:rPr>
          <w:noProof/>
        </w:rPr>
        <w:t>2</w:t>
      </w:r>
      <w:r w:rsidR="0003400E">
        <w:t>.</w:t>
      </w:r>
      <w:r w:rsidR="0003400E">
        <w:rPr>
          <w:noProof/>
        </w:rPr>
        <w:t>3</w:t>
      </w:r>
      <w:r w:rsidR="00142028">
        <w:rPr>
          <w:rFonts w:cs="Times New Roman"/>
        </w:rPr>
        <w:fldChar w:fldCharType="end"/>
      </w:r>
      <w:r w:rsidR="002B31D8">
        <w:rPr>
          <w:rFonts w:cs="Times New Roman"/>
        </w:rPr>
        <w:t xml:space="preserve"> </w:t>
      </w:r>
      <w:r w:rsidR="00455281">
        <w:rPr>
          <w:rFonts w:cs="Times New Roman"/>
        </w:rPr>
        <w:t xml:space="preserve">impose </w:t>
      </w:r>
      <w:r w:rsidR="00065800">
        <w:rPr>
          <w:rFonts w:cs="Times New Roman"/>
        </w:rPr>
        <w:t>a</w:t>
      </w:r>
      <w:r w:rsidR="00455281">
        <w:rPr>
          <w:rFonts w:cs="Times New Roman"/>
        </w:rPr>
        <w:t xml:space="preserve"> minimum purity</w:t>
      </w:r>
      <w:r w:rsidR="00065800">
        <w:rPr>
          <w:rFonts w:cs="Times New Roman"/>
        </w:rPr>
        <w:t xml:space="preserve"> of 80%</w:t>
      </w:r>
      <w:r w:rsidR="00455281">
        <w:rPr>
          <w:rFonts w:cs="Times New Roman"/>
        </w:rPr>
        <w:t>,</w:t>
      </w:r>
      <w:r w:rsidR="00065800">
        <w:rPr>
          <w:rFonts w:cs="Times New Roman"/>
        </w:rPr>
        <w:t xml:space="preserve"> an upper value on </w:t>
      </w:r>
      <w:r w:rsidR="00065800" w:rsidRPr="0017398A">
        <w:rPr>
          <w:rFonts w:cs="Times New Roman"/>
          <w:i/>
        </w:rPr>
        <w:t>y</w:t>
      </w:r>
      <w:r w:rsidR="00065800">
        <w:rPr>
          <w:rFonts w:cs="Times New Roman"/>
          <w:i/>
        </w:rPr>
        <w:t xml:space="preserve"> </w:t>
      </w:r>
      <w:r w:rsidR="00065800" w:rsidRPr="00065800">
        <w:rPr>
          <w:rFonts w:cs="Times New Roman"/>
        </w:rPr>
        <w:t>of</w:t>
      </w:r>
      <w:r w:rsidR="00065800">
        <w:rPr>
          <w:rFonts w:cs="Times New Roman"/>
        </w:rPr>
        <w:t xml:space="preserve"> </w:t>
      </w:r>
      <w:r w:rsidR="00455281">
        <w:rPr>
          <w:rFonts w:cs="Times New Roman"/>
        </w:rPr>
        <w:t xml:space="preserve">0.9 </w:t>
      </w:r>
      <w:r w:rsidR="0017398A">
        <w:rPr>
          <w:rFonts w:cs="Times New Roman"/>
        </w:rPr>
        <w:t xml:space="preserve">to reduce </w:t>
      </w:r>
      <w:r w:rsidR="00455281">
        <w:rPr>
          <w:rFonts w:cs="Times New Roman"/>
        </w:rPr>
        <w:t xml:space="preserve">sensitivity to </w:t>
      </w:r>
      <w:proofErr w:type="spellStart"/>
      <w:r w:rsidR="00455281">
        <w:rPr>
          <w:rFonts w:cs="Times New Roman"/>
        </w:rPr>
        <w:t>radiative</w:t>
      </w:r>
      <w:proofErr w:type="spellEnd"/>
      <w:r w:rsidR="00455281">
        <w:rPr>
          <w:rFonts w:cs="Times New Roman"/>
        </w:rPr>
        <w:t xml:space="preserve"> backgrounds in the measurement, and a limit of 0.1 on the depolarization of the exchanged photon. The </w:t>
      </w:r>
      <w:r w:rsidR="00065800">
        <w:rPr>
          <w:rFonts w:cs="Times New Roman"/>
        </w:rPr>
        <w:t>latter</w:t>
      </w:r>
      <w:r w:rsidR="00455281">
        <w:rPr>
          <w:rFonts w:cs="Times New Roman"/>
        </w:rPr>
        <w:t xml:space="preserve"> is positively correlated with </w:t>
      </w:r>
      <w:r w:rsidR="00455281" w:rsidRPr="0017398A">
        <w:rPr>
          <w:rFonts w:cs="Times New Roman"/>
          <w:i/>
        </w:rPr>
        <w:t>y</w:t>
      </w:r>
      <w:r w:rsidR="00455281">
        <w:rPr>
          <w:rFonts w:cs="Times New Roman"/>
        </w:rPr>
        <w:t xml:space="preserve"> and </w:t>
      </w:r>
      <w:r w:rsidR="00065800">
        <w:rPr>
          <w:rFonts w:cs="Times New Roman"/>
        </w:rPr>
        <w:t>in effect</w:t>
      </w:r>
      <w:r w:rsidR="00455281">
        <w:rPr>
          <w:rFonts w:cs="Times New Roman"/>
        </w:rPr>
        <w:t xml:space="preserve"> imposes a</w:t>
      </w:r>
      <w:r w:rsidR="00065800">
        <w:rPr>
          <w:rFonts w:cs="Times New Roman"/>
        </w:rPr>
        <w:t>n approximate</w:t>
      </w:r>
      <w:r w:rsidR="00455281">
        <w:rPr>
          <w:rFonts w:cs="Times New Roman"/>
        </w:rPr>
        <w:t xml:space="preserve"> threshold </w:t>
      </w:r>
      <w:r w:rsidR="00065800">
        <w:rPr>
          <w:rFonts w:cs="Times New Roman"/>
        </w:rPr>
        <w:t xml:space="preserve">of </w:t>
      </w:r>
      <w:r w:rsidR="00455281" w:rsidRPr="0017398A">
        <w:rPr>
          <w:rFonts w:cs="Times New Roman"/>
          <w:i/>
        </w:rPr>
        <w:t>y</w:t>
      </w:r>
      <w:r w:rsidR="00455281">
        <w:t> </w:t>
      </w:r>
      <w:r w:rsidR="00455281">
        <w:rPr>
          <w:rFonts w:cs="Times New Roman"/>
        </w:rPr>
        <w:t>&gt;</w:t>
      </w:r>
      <w:r w:rsidR="00455281">
        <w:t> </w:t>
      </w:r>
      <w:r w:rsidR="00455281">
        <w:rPr>
          <w:rFonts w:cs="Times New Roman"/>
        </w:rPr>
        <w:t>~0.1.</w:t>
      </w:r>
    </w:p>
    <w:p w14:paraId="775969FF" w14:textId="77777777" w:rsidR="008D7097" w:rsidRDefault="008D7097" w:rsidP="008D7097">
      <w:pPr>
        <w:spacing w:before="0" w:after="0" w:line="320" w:lineRule="exact"/>
        <w:jc w:val="both"/>
        <w:rPr>
          <w:rFonts w:cs="Times New Roman"/>
        </w:rPr>
      </w:pPr>
      <w:r>
        <w:rPr>
          <w:rFonts w:cs="Times New Roman"/>
        </w:rPr>
        <w:t xml:space="preserve">The </w:t>
      </w:r>
      <w:proofErr w:type="spellStart"/>
      <w:r>
        <w:rPr>
          <w:rFonts w:cs="Times New Roman"/>
        </w:rPr>
        <w:t>eSTAR</w:t>
      </w:r>
      <w:proofErr w:type="spellEnd"/>
      <w:r>
        <w:rPr>
          <w:rFonts w:cs="Times New Roman"/>
        </w:rPr>
        <w:t xml:space="preserve"> capabilities for measurements of </w:t>
      </w:r>
      <w:proofErr w:type="gramStart"/>
      <w:r>
        <w:rPr>
          <w:rFonts w:cs="Times New Roman"/>
          <w:i/>
        </w:rPr>
        <w:t>g</w:t>
      </w:r>
      <w:r>
        <w:rPr>
          <w:rFonts w:cs="Times New Roman"/>
          <w:vertAlign w:val="subscript"/>
        </w:rPr>
        <w:t>1</w:t>
      </w:r>
      <w:r w:rsidRPr="00F75A57">
        <w:rPr>
          <w:rFonts w:cs="Times New Roman"/>
        </w:rPr>
        <w:t>(</w:t>
      </w:r>
      <w:proofErr w:type="gramEnd"/>
      <w:r w:rsidRPr="00637A7C">
        <w:rPr>
          <w:rFonts w:cs="Times New Roman"/>
          <w:i/>
        </w:rPr>
        <w:t>x</w:t>
      </w:r>
      <w:r>
        <w:rPr>
          <w:rFonts w:cs="Times New Roman"/>
        </w:rPr>
        <w:t>,</w:t>
      </w:r>
      <w:r w:rsidRPr="00637A7C">
        <w:rPr>
          <w:rFonts w:cs="Times New Roman"/>
          <w:i/>
        </w:rPr>
        <w:t>Q</w:t>
      </w:r>
      <w:r w:rsidRPr="00637A7C">
        <w:rPr>
          <w:rFonts w:cs="Times New Roman"/>
          <w:vertAlign w:val="superscript"/>
        </w:rPr>
        <w:t>2</w:t>
      </w:r>
      <w:r w:rsidRPr="00F75A57">
        <w:rPr>
          <w:rFonts w:cs="Times New Roman"/>
        </w:rPr>
        <w:t>)</w:t>
      </w:r>
      <w:r>
        <w:rPr>
          <w:rFonts w:cs="Times New Roman"/>
        </w:rPr>
        <w:t xml:space="preserve"> will thus cover a wide region in </w:t>
      </w:r>
      <w:r w:rsidRPr="00637A7C">
        <w:rPr>
          <w:rFonts w:cs="Times New Roman"/>
          <w:i/>
        </w:rPr>
        <w:t>x</w:t>
      </w:r>
      <w:r>
        <w:rPr>
          <w:rFonts w:cs="Times New Roman"/>
          <w:i/>
        </w:rPr>
        <w:t xml:space="preserve"> </w:t>
      </w:r>
      <w:r>
        <w:rPr>
          <w:rFonts w:cs="Times New Roman"/>
        </w:rPr>
        <w:t xml:space="preserve">and </w:t>
      </w:r>
      <w:r w:rsidRPr="00946FBB">
        <w:rPr>
          <w:rFonts w:cs="Times New Roman"/>
          <w:i/>
        </w:rPr>
        <w:t>Q</w:t>
      </w:r>
      <w:r w:rsidRPr="00946FBB">
        <w:rPr>
          <w:rFonts w:cs="Times New Roman"/>
          <w:vertAlign w:val="superscript"/>
        </w:rPr>
        <w:t>2</w:t>
      </w:r>
      <w:r>
        <w:rPr>
          <w:rFonts w:cs="Times New Roman"/>
        </w:rPr>
        <w:t xml:space="preserve">, well beyond that achieved by existing fixed-target measurements. For 0.001 &lt; </w:t>
      </w:r>
      <w:r w:rsidRPr="00946FBB">
        <w:rPr>
          <w:rFonts w:cs="Times New Roman"/>
          <w:i/>
        </w:rPr>
        <w:t>x</w:t>
      </w:r>
      <w:r>
        <w:rPr>
          <w:rFonts w:cs="Times New Roman"/>
        </w:rPr>
        <w:t xml:space="preserve"> &lt; 0.2, the </w:t>
      </w:r>
      <w:proofErr w:type="spellStart"/>
      <w:r>
        <w:rPr>
          <w:rFonts w:cs="Times New Roman"/>
        </w:rPr>
        <w:t>eSTAR</w:t>
      </w:r>
      <w:proofErr w:type="spellEnd"/>
      <w:r>
        <w:rPr>
          <w:rFonts w:cs="Times New Roman"/>
        </w:rPr>
        <w:t xml:space="preserve"> data offer a lever arm of one decade or more in </w:t>
      </w:r>
      <w:r w:rsidRPr="00946FBB">
        <w:rPr>
          <w:rFonts w:cs="Times New Roman"/>
          <w:i/>
        </w:rPr>
        <w:t>Q</w:t>
      </w:r>
      <w:r w:rsidRPr="00946FBB">
        <w:rPr>
          <w:rFonts w:cs="Times New Roman"/>
          <w:vertAlign w:val="superscript"/>
        </w:rPr>
        <w:t>2</w:t>
      </w:r>
      <w:r w:rsidRPr="00B35519">
        <w:rPr>
          <w:rFonts w:cs="Times New Roman"/>
        </w:rPr>
        <w:t xml:space="preserve"> </w:t>
      </w:r>
      <w:r>
        <w:rPr>
          <w:rFonts w:cs="Times New Roman"/>
        </w:rPr>
        <w:t>and will enable precision QCD analysis to determine the quark and gluon spin distributions in the polarized nucleon.</w:t>
      </w:r>
    </w:p>
    <w:p w14:paraId="3C44449D" w14:textId="77777777" w:rsidR="008D7097" w:rsidRDefault="008D7097" w:rsidP="00455281">
      <w:pPr>
        <w:spacing w:before="0" w:after="0" w:line="320" w:lineRule="exact"/>
        <w:jc w:val="both"/>
        <w:rPr>
          <w:rFonts w:cs="Times New Roman"/>
        </w:rPr>
      </w:pPr>
    </w:p>
    <w:p w14:paraId="220900F2" w14:textId="77777777" w:rsidR="00455281" w:rsidRDefault="00355D61" w:rsidP="00455281">
      <w:pPr>
        <w:spacing w:before="0" w:after="0" w:line="320" w:lineRule="exact"/>
        <w:jc w:val="both"/>
        <w:rPr>
          <w:rFonts w:cs="Times New Roman"/>
        </w:rPr>
      </w:pPr>
      <w:r>
        <w:rPr>
          <w:rFonts w:cs="Times New Roman"/>
          <w:noProof/>
        </w:rPr>
        <w:lastRenderedPageBreak/>
        <mc:AlternateContent>
          <mc:Choice Requires="wps">
            <w:drawing>
              <wp:anchor distT="0" distB="0" distL="114300" distR="114300" simplePos="0" relativeHeight="251664384" behindDoc="0" locked="0" layoutInCell="1" allowOverlap="1" wp14:anchorId="3DAAF8FA" wp14:editId="631E5241">
                <wp:simplePos x="0" y="0"/>
                <wp:positionH relativeFrom="column">
                  <wp:posOffset>1219200</wp:posOffset>
                </wp:positionH>
                <wp:positionV relativeFrom="paragraph">
                  <wp:posOffset>-539750</wp:posOffset>
                </wp:positionV>
                <wp:extent cx="3688080" cy="7157720"/>
                <wp:effectExtent l="0" t="0" r="0" b="0"/>
                <wp:wrapTopAndBottom/>
                <wp:docPr id="1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715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A2C66" w14:textId="77777777" w:rsidR="009973E6" w:rsidRDefault="009973E6" w:rsidP="002B31D8">
                            <w:pPr>
                              <w:keepNext/>
                            </w:pPr>
                            <w:r>
                              <w:rPr>
                                <w:noProof/>
                              </w:rPr>
                              <w:drawing>
                                <wp:inline distT="0" distB="0" distL="0" distR="0" wp14:anchorId="70AA1AD0" wp14:editId="48D392D3">
                                  <wp:extent cx="3479369" cy="52326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vsQ2.eps"/>
                                          <pic:cNvPicPr/>
                                        </pic:nvPicPr>
                                        <pic:blipFill>
                                          <a:blip r:embed="rId21">
                                            <a:extLst>
                                              <a:ext uri="{28A0092B-C50C-407E-A947-70E740481C1C}">
                                                <a14:useLocalDpi xmlns:a14="http://schemas.microsoft.com/office/drawing/2010/main" val="0"/>
                                              </a:ext>
                                            </a:extLst>
                                          </a:blip>
                                          <a:stretch>
                                            <a:fillRect/>
                                          </a:stretch>
                                        </pic:blipFill>
                                        <pic:spPr>
                                          <a:xfrm>
                                            <a:off x="0" y="0"/>
                                            <a:ext cx="3479369" cy="5232695"/>
                                          </a:xfrm>
                                          <a:prstGeom prst="rect">
                                            <a:avLst/>
                                          </a:prstGeom>
                                        </pic:spPr>
                                      </pic:pic>
                                    </a:graphicData>
                                  </a:graphic>
                                </wp:inline>
                              </w:drawing>
                            </w:r>
                          </w:p>
                          <w:p w14:paraId="18D6342D" w14:textId="77777777" w:rsidR="009973E6" w:rsidRDefault="009973E6" w:rsidP="002B31D8">
                            <w:pPr>
                              <w:pStyle w:val="Caption"/>
                            </w:pPr>
                            <w:bookmarkStart w:id="21" w:name="_Ref240311268"/>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3</w:t>
                            </w:r>
                            <w:r>
                              <w:fldChar w:fldCharType="end"/>
                            </w:r>
                            <w:bookmarkEnd w:id="21"/>
                            <w:r>
                              <w:t xml:space="preserve">: </w:t>
                            </w:r>
                            <w:proofErr w:type="spellStart"/>
                            <w:r>
                              <w:t>eSTAR</w:t>
                            </w:r>
                            <w:proofErr w:type="spellEnd"/>
                            <w:r>
                              <w:t xml:space="preserve"> pseudo-data on the inclusive spin structure function </w:t>
                            </w:r>
                            <w:proofErr w:type="gramStart"/>
                            <w:r>
                              <w:t>g</w:t>
                            </w:r>
                            <w:r w:rsidRPr="005E3F1D">
                              <w:rPr>
                                <w:i w:val="0"/>
                                <w:vertAlign w:val="subscript"/>
                              </w:rPr>
                              <w:t>1</w:t>
                            </w:r>
                            <w:r>
                              <w:t>(</w:t>
                            </w:r>
                            <w:proofErr w:type="gramEnd"/>
                            <w:r>
                              <w:t>x,Q</w:t>
                            </w:r>
                            <w:r w:rsidRPr="005E3F1D">
                              <w:rPr>
                                <w:i w:val="0"/>
                                <w:vertAlign w:val="superscript"/>
                              </w:rPr>
                              <w:t>2</w:t>
                            </w:r>
                            <w:r>
                              <w:t>) versus Q</w:t>
                            </w:r>
                            <w:r w:rsidRPr="005E3F1D">
                              <w:rPr>
                                <w:i w:val="0"/>
                                <w:vertAlign w:val="superscript"/>
                              </w:rPr>
                              <w:t>2</w:t>
                            </w:r>
                            <w:r>
                              <w:t xml:space="preserve"> at constant x for 5 and 10 </w:t>
                            </w:r>
                            <w:proofErr w:type="spellStart"/>
                            <w:r w:rsidRPr="005E3F1D">
                              <w:rPr>
                                <w:i w:val="0"/>
                              </w:rPr>
                              <w:t>GeV</w:t>
                            </w:r>
                            <w:proofErr w:type="spellEnd"/>
                            <w:r>
                              <w:t xml:space="preserve"> longitudinally polarized electron beams colliding with 50, 100, and 250 </w:t>
                            </w:r>
                            <w:proofErr w:type="spellStart"/>
                            <w:r w:rsidRPr="005E3F1D">
                              <w:rPr>
                                <w:i w:val="0"/>
                              </w:rPr>
                              <w:t>GeV</w:t>
                            </w:r>
                            <w:proofErr w:type="spellEnd"/>
                            <w:r>
                              <w:t xml:space="preserve"> longitudinally polarized proton beams at </w:t>
                            </w:r>
                            <w:proofErr w:type="spellStart"/>
                            <w:r>
                              <w:t>eRHIC</w:t>
                            </w:r>
                            <w:proofErr w:type="spellEnd"/>
                            <w:r>
                              <w:t>, as indicated. The projected uncertainties are statistical only. The data for each of the indicated x values is offset by the constant in brackets for clarity. The dotted line indicates the central value of the DSSV expectation.</w:t>
                            </w:r>
                          </w:p>
                          <w:p w14:paraId="6C9C6422" w14:textId="77777777" w:rsidR="009973E6" w:rsidRDefault="009973E6" w:rsidP="002B31D8">
                            <w:pPr>
                              <w:keepNext/>
                            </w:pPr>
                          </w:p>
                          <w:p w14:paraId="46BA589F" w14:textId="77777777" w:rsidR="009973E6" w:rsidRDefault="009973E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96pt;margin-top:-42.45pt;width:290.4pt;height:5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" filled="f" stroked="f">
                <v:textbox inset=",7.2pt,,7.2pt">
                  <w:txbxContent>
                    <w:p w14:paraId="5D8A2C66" w14:textId="77777777" w:rsidR="009973E6" w:rsidRDefault="009973E6" w:rsidP="002B31D8">
                      <w:pPr>
                        <w:keepNext/>
                      </w:pPr>
                      <w:r>
                        <w:rPr>
                          <w:noProof/>
                        </w:rPr>
                        <w:drawing>
                          <wp:inline distT="0" distB="0" distL="0" distR="0" wp14:anchorId="70AA1AD0" wp14:editId="48D392D3">
                            <wp:extent cx="3479369" cy="52326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vsQ2.eps"/>
                                    <pic:cNvPicPr/>
                                  </pic:nvPicPr>
                                  <pic:blipFill>
                                    <a:blip r:embed="rId21">
                                      <a:extLst>
                                        <a:ext uri="{28A0092B-C50C-407E-A947-70E740481C1C}">
                                          <a14:useLocalDpi xmlns:a14="http://schemas.microsoft.com/office/drawing/2010/main" val="0"/>
                                        </a:ext>
                                      </a:extLst>
                                    </a:blip>
                                    <a:stretch>
                                      <a:fillRect/>
                                    </a:stretch>
                                  </pic:blipFill>
                                  <pic:spPr>
                                    <a:xfrm>
                                      <a:off x="0" y="0"/>
                                      <a:ext cx="3479369" cy="5232695"/>
                                    </a:xfrm>
                                    <a:prstGeom prst="rect">
                                      <a:avLst/>
                                    </a:prstGeom>
                                  </pic:spPr>
                                </pic:pic>
                              </a:graphicData>
                            </a:graphic>
                          </wp:inline>
                        </w:drawing>
                      </w:r>
                    </w:p>
                    <w:p w14:paraId="18D6342D" w14:textId="77777777" w:rsidR="009973E6" w:rsidRDefault="009973E6" w:rsidP="002B31D8">
                      <w:pPr>
                        <w:pStyle w:val="Caption"/>
                      </w:pPr>
                      <w:bookmarkStart w:id="22" w:name="_Ref240311268"/>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3</w:t>
                      </w:r>
                      <w:r>
                        <w:fldChar w:fldCharType="end"/>
                      </w:r>
                      <w:bookmarkEnd w:id="22"/>
                      <w:r>
                        <w:t xml:space="preserve">: </w:t>
                      </w:r>
                      <w:proofErr w:type="spellStart"/>
                      <w:r>
                        <w:t>eSTAR</w:t>
                      </w:r>
                      <w:proofErr w:type="spellEnd"/>
                      <w:r>
                        <w:t xml:space="preserve"> pseudo-data on the inclusive spin structure function </w:t>
                      </w:r>
                      <w:proofErr w:type="gramStart"/>
                      <w:r>
                        <w:t>g</w:t>
                      </w:r>
                      <w:r w:rsidRPr="005E3F1D">
                        <w:rPr>
                          <w:i w:val="0"/>
                          <w:vertAlign w:val="subscript"/>
                        </w:rPr>
                        <w:t>1</w:t>
                      </w:r>
                      <w:r>
                        <w:t>(</w:t>
                      </w:r>
                      <w:proofErr w:type="gramEnd"/>
                      <w:r>
                        <w:t>x,Q</w:t>
                      </w:r>
                      <w:r w:rsidRPr="005E3F1D">
                        <w:rPr>
                          <w:i w:val="0"/>
                          <w:vertAlign w:val="superscript"/>
                        </w:rPr>
                        <w:t>2</w:t>
                      </w:r>
                      <w:r>
                        <w:t>) versus Q</w:t>
                      </w:r>
                      <w:r w:rsidRPr="005E3F1D">
                        <w:rPr>
                          <w:i w:val="0"/>
                          <w:vertAlign w:val="superscript"/>
                        </w:rPr>
                        <w:t>2</w:t>
                      </w:r>
                      <w:r>
                        <w:t xml:space="preserve"> at constant x for 5 and 10 </w:t>
                      </w:r>
                      <w:proofErr w:type="spellStart"/>
                      <w:r w:rsidRPr="005E3F1D">
                        <w:rPr>
                          <w:i w:val="0"/>
                        </w:rPr>
                        <w:t>GeV</w:t>
                      </w:r>
                      <w:proofErr w:type="spellEnd"/>
                      <w:r>
                        <w:t xml:space="preserve"> longitudinally polarized electron beams colliding with 50, 100, and 250 </w:t>
                      </w:r>
                      <w:proofErr w:type="spellStart"/>
                      <w:r w:rsidRPr="005E3F1D">
                        <w:rPr>
                          <w:i w:val="0"/>
                        </w:rPr>
                        <w:t>GeV</w:t>
                      </w:r>
                      <w:proofErr w:type="spellEnd"/>
                      <w:r>
                        <w:t xml:space="preserve"> longitudinally polarized proton beams at </w:t>
                      </w:r>
                      <w:proofErr w:type="spellStart"/>
                      <w:r>
                        <w:t>eRHIC</w:t>
                      </w:r>
                      <w:proofErr w:type="spellEnd"/>
                      <w:r>
                        <w:t>, as indicated. The projected uncertainties are statistical only. The data for each of the indicated x values is offset by the constant in brackets for clarity. The dotted line indicates the central value of the DSSV expectation.</w:t>
                      </w:r>
                    </w:p>
                    <w:p w14:paraId="6C9C6422" w14:textId="77777777" w:rsidR="009973E6" w:rsidRDefault="009973E6" w:rsidP="002B31D8">
                      <w:pPr>
                        <w:keepNext/>
                      </w:pPr>
                    </w:p>
                    <w:p w14:paraId="46BA589F" w14:textId="77777777" w:rsidR="009973E6" w:rsidRDefault="009973E6"/>
                  </w:txbxContent>
                </v:textbox>
                <w10:wrap type="topAndBottom"/>
              </v:shape>
            </w:pict>
          </mc:Fallback>
        </mc:AlternateContent>
      </w:r>
    </w:p>
    <w:p w14:paraId="4E760972" w14:textId="77777777" w:rsidR="00D531CD" w:rsidRDefault="00B307B0" w:rsidP="00D531CD">
      <w:pPr>
        <w:pStyle w:val="Heading3"/>
      </w:pPr>
      <w:bookmarkStart w:id="23" w:name="_Toc366476126"/>
      <w:r w:rsidRPr="00B30598">
        <w:t>Semi-Inclusive Measurements</w:t>
      </w:r>
      <w:bookmarkEnd w:id="23"/>
    </w:p>
    <w:p w14:paraId="215549D6" w14:textId="77777777" w:rsidR="00D531CD" w:rsidRDefault="00D531CD" w:rsidP="00D531CD">
      <w:pPr>
        <w:spacing w:before="0" w:after="0" w:line="320" w:lineRule="exact"/>
        <w:jc w:val="both"/>
      </w:pPr>
      <w:r w:rsidRPr="00D531CD">
        <w:t xml:space="preserve">In semi-inclusive deep-inelastic scattering measurements, one or more of the final-state particles produced in the collision are detected and measured in addition to the scattered lepton. The primary goals of 1-particle semi-inclusive deep-inelastic scattering measurements at an EIC include a full flavor separation of the polarized quark and anti-quark distributions in the polarized nucleon, the study of polarized and </w:t>
      </w:r>
      <w:proofErr w:type="spellStart"/>
      <w:r w:rsidRPr="00D531CD">
        <w:t>unpolarized</w:t>
      </w:r>
      <w:proofErr w:type="spellEnd"/>
      <w:r w:rsidRPr="00D531CD">
        <w:t xml:space="preserve"> transverse-momentum-dependent (anti-)quark and gluon </w:t>
      </w:r>
      <w:r w:rsidRPr="00D531CD">
        <w:lastRenderedPageBreak/>
        <w:t xml:space="preserve">distributions and their scale dependences, and the precision study of </w:t>
      </w:r>
      <w:proofErr w:type="spellStart"/>
      <w:r w:rsidRPr="00D531CD">
        <w:t>hadronization</w:t>
      </w:r>
      <w:proofErr w:type="spellEnd"/>
      <w:r w:rsidRPr="00D531CD">
        <w:t xml:space="preserve"> and energy loss in cold nuclear matter.  Two-particle correlation measurements have traditionally been used to probe gluon distributions </w:t>
      </w:r>
      <w:r w:rsidR="00750585">
        <w:t xml:space="preserve">by means of their significant scattering contributions from photon-gluon fusion processes </w:t>
      </w:r>
      <w:r w:rsidRPr="00D531CD">
        <w:t>and have been proposed as a robust probe of gluon saturation in nuclei at an EIC.</w:t>
      </w:r>
    </w:p>
    <w:p w14:paraId="5FFE4E0A" w14:textId="77777777" w:rsidR="00D531CD" w:rsidRDefault="00D531CD" w:rsidP="00D531CD">
      <w:pPr>
        <w:spacing w:before="0" w:after="0" w:line="320" w:lineRule="exact"/>
        <w:jc w:val="both"/>
      </w:pPr>
    </w:p>
    <w:p w14:paraId="3A04B16C" w14:textId="77777777" w:rsidR="00D531CD" w:rsidRPr="00D531CD" w:rsidRDefault="00355D61" w:rsidP="00D531CD">
      <w:pPr>
        <w:spacing w:before="0" w:after="0" w:line="320" w:lineRule="exact"/>
        <w:jc w:val="both"/>
      </w:pPr>
      <w:r>
        <w:rPr>
          <w:noProof/>
        </w:rPr>
        <mc:AlternateContent>
          <mc:Choice Requires="wps">
            <w:drawing>
              <wp:anchor distT="0" distB="0" distL="114300" distR="114300" simplePos="0" relativeHeight="251665408" behindDoc="0" locked="0" layoutInCell="1" allowOverlap="1" wp14:anchorId="1D4673BD" wp14:editId="32D2D142">
                <wp:simplePos x="0" y="0"/>
                <wp:positionH relativeFrom="column">
                  <wp:posOffset>40005</wp:posOffset>
                </wp:positionH>
                <wp:positionV relativeFrom="paragraph">
                  <wp:posOffset>1555750</wp:posOffset>
                </wp:positionV>
                <wp:extent cx="6002655" cy="3169920"/>
                <wp:effectExtent l="0" t="0" r="0" b="0"/>
                <wp:wrapTopAndBottom/>
                <wp:docPr id="10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37752" w14:textId="77777777" w:rsidR="009973E6" w:rsidRDefault="009973E6" w:rsidP="00640174">
                            <w:pPr>
                              <w:keepNext/>
                            </w:pPr>
                            <w:r w:rsidRPr="00B30598">
                              <w:rPr>
                                <w:noProof/>
                              </w:rPr>
                              <w:drawing>
                                <wp:inline distT="0" distB="0" distL="0" distR="0" wp14:anchorId="77B48CD4" wp14:editId="648B9B99">
                                  <wp:extent cx="5421600" cy="2165718"/>
                                  <wp:effectExtent l="19050" t="0" r="7650" b="0"/>
                                  <wp:docPr id="120" name="Picture 30" descr="SIDIS_EIC_whitepaper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IS_EIC_whitepaper_figure.png"/>
                                          <pic:cNvPicPr/>
                                        </pic:nvPicPr>
                                        <pic:blipFill>
                                          <a:blip r:embed="rId22"/>
                                          <a:stretch>
                                            <a:fillRect/>
                                          </a:stretch>
                                        </pic:blipFill>
                                        <pic:spPr>
                                          <a:xfrm>
                                            <a:off x="0" y="0"/>
                                            <a:ext cx="5420308" cy="2165202"/>
                                          </a:xfrm>
                                          <a:prstGeom prst="rect">
                                            <a:avLst/>
                                          </a:prstGeom>
                                        </pic:spPr>
                                      </pic:pic>
                                    </a:graphicData>
                                  </a:graphic>
                                </wp:inline>
                              </w:drawing>
                            </w:r>
                          </w:p>
                          <w:p w14:paraId="7EA55E53" w14:textId="77777777" w:rsidR="009973E6" w:rsidRDefault="009973E6" w:rsidP="00640174">
                            <w:pPr>
                              <w:pStyle w:val="Caption"/>
                            </w:pPr>
                            <w:bookmarkStart w:id="24" w:name="_Ref240311389"/>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4</w:t>
                            </w:r>
                            <w:r>
                              <w:fldChar w:fldCharType="end"/>
                            </w:r>
                            <w:bookmarkEnd w:id="24"/>
                            <w:r>
                              <w:t xml:space="preserve">: Momentum </w:t>
                            </w:r>
                            <w:proofErr w:type="spellStart"/>
                            <w:r>
                              <w:t>vs</w:t>
                            </w:r>
                            <w:proofErr w:type="spellEnd"/>
                            <w:r>
                              <w:t xml:space="preserve"> rapidity distributions in the laboratory frame for </w:t>
                            </w:r>
                            <w:proofErr w:type="spellStart"/>
                            <w:r>
                              <w:t>pions</w:t>
                            </w:r>
                            <w:proofErr w:type="spellEnd"/>
                            <w:r>
                              <w:t xml:space="preserve"> from non-exclusive reactions. This figure is adapted from figure 6.2 in the EIC whitepaper. The region of </w:t>
                            </w:r>
                            <w:proofErr w:type="spellStart"/>
                            <w:r>
                              <w:t>eSTAR</w:t>
                            </w:r>
                            <w:proofErr w:type="spellEnd"/>
                            <w:r>
                              <w:t xml:space="preserve"> capabilities is overlaid in yellow.</w:t>
                            </w:r>
                          </w:p>
                          <w:p w14:paraId="292098AE" w14:textId="77777777" w:rsidR="009973E6" w:rsidRDefault="009973E6" w:rsidP="00640174">
                            <w:pPr>
                              <w:keepNext/>
                            </w:pPr>
                          </w:p>
                          <w:p w14:paraId="628E0EDF" w14:textId="77777777" w:rsidR="009973E6" w:rsidRDefault="009973E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left:0;text-align:left;margin-left:3.15pt;margin-top:122.5pt;width:472.65pt;height:24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" filled="f" stroked="f">
                <v:textbox inset=",7.2pt,,7.2pt">
                  <w:txbxContent>
                    <w:p w14:paraId="2F237752" w14:textId="77777777" w:rsidR="009973E6" w:rsidRDefault="009973E6" w:rsidP="00640174">
                      <w:pPr>
                        <w:keepNext/>
                      </w:pPr>
                      <w:r w:rsidRPr="00B30598">
                        <w:rPr>
                          <w:noProof/>
                        </w:rPr>
                        <w:drawing>
                          <wp:inline distT="0" distB="0" distL="0" distR="0" wp14:anchorId="77B48CD4" wp14:editId="648B9B99">
                            <wp:extent cx="5421600" cy="2165718"/>
                            <wp:effectExtent l="19050" t="0" r="7650" b="0"/>
                            <wp:docPr id="120" name="Picture 30" descr="SIDIS_EIC_whitepaper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IS_EIC_whitepaper_figure.png"/>
                                    <pic:cNvPicPr/>
                                  </pic:nvPicPr>
                                  <pic:blipFill>
                                    <a:blip r:embed="rId22"/>
                                    <a:stretch>
                                      <a:fillRect/>
                                    </a:stretch>
                                  </pic:blipFill>
                                  <pic:spPr>
                                    <a:xfrm>
                                      <a:off x="0" y="0"/>
                                      <a:ext cx="5420308" cy="2165202"/>
                                    </a:xfrm>
                                    <a:prstGeom prst="rect">
                                      <a:avLst/>
                                    </a:prstGeom>
                                  </pic:spPr>
                                </pic:pic>
                              </a:graphicData>
                            </a:graphic>
                          </wp:inline>
                        </w:drawing>
                      </w:r>
                    </w:p>
                    <w:p w14:paraId="7EA55E53" w14:textId="77777777" w:rsidR="009973E6" w:rsidRDefault="009973E6" w:rsidP="00640174">
                      <w:pPr>
                        <w:pStyle w:val="Caption"/>
                      </w:pPr>
                      <w:bookmarkStart w:id="25" w:name="_Ref240311389"/>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4</w:t>
                      </w:r>
                      <w:r>
                        <w:fldChar w:fldCharType="end"/>
                      </w:r>
                      <w:bookmarkEnd w:id="25"/>
                      <w:r>
                        <w:t xml:space="preserve">: Momentum </w:t>
                      </w:r>
                      <w:proofErr w:type="spellStart"/>
                      <w:r>
                        <w:t>vs</w:t>
                      </w:r>
                      <w:proofErr w:type="spellEnd"/>
                      <w:r>
                        <w:t xml:space="preserve"> rapidity distributions in the laboratory frame for </w:t>
                      </w:r>
                      <w:proofErr w:type="spellStart"/>
                      <w:r>
                        <w:t>pions</w:t>
                      </w:r>
                      <w:proofErr w:type="spellEnd"/>
                      <w:r>
                        <w:t xml:space="preserve"> from non-exclusive reactions. This figure is adapted from figure 6.2 in the EIC whitepaper. The region of </w:t>
                      </w:r>
                      <w:proofErr w:type="spellStart"/>
                      <w:r>
                        <w:t>eSTAR</w:t>
                      </w:r>
                      <w:proofErr w:type="spellEnd"/>
                      <w:r>
                        <w:t xml:space="preserve"> capabilities is overlaid in yellow.</w:t>
                      </w:r>
                    </w:p>
                    <w:p w14:paraId="292098AE" w14:textId="77777777" w:rsidR="009973E6" w:rsidRDefault="009973E6" w:rsidP="00640174">
                      <w:pPr>
                        <w:keepNext/>
                      </w:pPr>
                    </w:p>
                    <w:p w14:paraId="628E0EDF" w14:textId="77777777" w:rsidR="009973E6" w:rsidRDefault="009973E6"/>
                  </w:txbxContent>
                </v:textbox>
                <w10:wrap type="topAndBottom"/>
              </v:shape>
            </w:pict>
          </mc:Fallback>
        </mc:AlternateContent>
      </w:r>
      <w:r w:rsidR="00D531CD" w:rsidRPr="00D531CD">
        <w:t xml:space="preserve">The requirements to identify and measure the scattered lepton in semi-inclusive deep-inelastic scattering measurements are essentially the same as those for inclusive measurements. However, additional acceptance requirements are imposed by the need to measure and identify the final-state hadrons. The final-state hadrons in 1-particle semi-inclusive deep-inelastic scattering measurements are typically characterized by their transverse momenta, </w:t>
      </w:r>
      <w:proofErr w:type="spellStart"/>
      <w:r w:rsidR="00D531CD" w:rsidRPr="00D531CD">
        <w:rPr>
          <w:i/>
        </w:rPr>
        <w:t>p</w:t>
      </w:r>
      <w:r w:rsidR="00D531CD" w:rsidRPr="00D531CD">
        <w:rPr>
          <w:vertAlign w:val="subscript"/>
        </w:rPr>
        <w:t>T</w:t>
      </w:r>
      <w:proofErr w:type="spellEnd"/>
      <w:r w:rsidR="00D531CD" w:rsidRPr="00D531CD">
        <w:t xml:space="preserve">, with respect to the virtual photon that is exchanged in the interaction, by their energy fractions, </w:t>
      </w:r>
      <w:r w:rsidR="00D531CD" w:rsidRPr="00D531CD">
        <w:rPr>
          <w:i/>
        </w:rPr>
        <w:t>z</w:t>
      </w:r>
      <w:r w:rsidR="00D531CD" w:rsidRPr="00D531CD">
        <w:t xml:space="preserve">, and by their angles with respect to the reaction plane as well as the hadron spin direction in the case of polarized measurements. </w:t>
      </w:r>
    </w:p>
    <w:p w14:paraId="61174344" w14:textId="77777777" w:rsidR="00513F7C" w:rsidRDefault="00142028" w:rsidP="00847E25">
      <w:pPr>
        <w:spacing w:before="0" w:after="0" w:line="320" w:lineRule="exact"/>
        <w:jc w:val="both"/>
      </w:pPr>
      <w:r>
        <w:fldChar w:fldCharType="begin"/>
      </w:r>
      <w:r w:rsidR="00640174">
        <w:instrText xml:space="preserve"> REF _Ref240311389 \h </w:instrText>
      </w:r>
      <w:r>
        <w:fldChar w:fldCharType="separate"/>
      </w:r>
      <w:r w:rsidR="0003400E">
        <w:t xml:space="preserve">Figure </w:t>
      </w:r>
      <w:r w:rsidR="0003400E">
        <w:rPr>
          <w:noProof/>
        </w:rPr>
        <w:t>2</w:t>
      </w:r>
      <w:r w:rsidR="0003400E">
        <w:t>.</w:t>
      </w:r>
      <w:r w:rsidR="0003400E">
        <w:rPr>
          <w:noProof/>
        </w:rPr>
        <w:t>4</w:t>
      </w:r>
      <w:r>
        <w:fldChar w:fldCharType="end"/>
      </w:r>
      <w:r w:rsidR="00640174">
        <w:t xml:space="preserve"> </w:t>
      </w:r>
      <w:r w:rsidR="00D531CD" w:rsidRPr="00D531CD">
        <w:t xml:space="preserve">shows the combined momentum and rapidity distributions in the laboratory frame for pion production in non-exclusive reactions.  The range of existing STAR capabilities </w:t>
      </w:r>
      <w:r w:rsidR="00E16CCD">
        <w:t xml:space="preserve">is overlaid </w:t>
      </w:r>
      <w:r w:rsidR="00D531CD" w:rsidRPr="00D531CD">
        <w:t xml:space="preserve">in yellow. The capabilities for identified </w:t>
      </w:r>
      <w:proofErr w:type="spellStart"/>
      <w:r w:rsidR="00D531CD" w:rsidRPr="00D531CD">
        <w:t>Kaons</w:t>
      </w:r>
      <w:proofErr w:type="spellEnd"/>
      <w:r w:rsidR="00D531CD" w:rsidRPr="00D531CD">
        <w:t xml:space="preserve"> span a smaller range in </w:t>
      </w:r>
      <w:r w:rsidR="00D531CD" w:rsidRPr="00D531CD">
        <w:rPr>
          <w:i/>
        </w:rPr>
        <w:t>p</w:t>
      </w:r>
      <w:r w:rsidR="00D531CD" w:rsidRPr="00D531CD">
        <w:t xml:space="preserve"> of up to about 4 </w:t>
      </w:r>
      <w:proofErr w:type="spellStart"/>
      <w:r w:rsidR="00D531CD" w:rsidRPr="00D531CD">
        <w:t>GeV</w:t>
      </w:r>
      <w:proofErr w:type="spellEnd"/>
      <w:r w:rsidR="00D531CD" w:rsidRPr="00D531CD">
        <w:t xml:space="preserve">/c. The </w:t>
      </w:r>
      <w:r w:rsidR="00E16CCD">
        <w:t xml:space="preserve">existing STAR </w:t>
      </w:r>
      <w:r w:rsidR="00D531CD" w:rsidRPr="00D531CD">
        <w:t xml:space="preserve">TPC and TOF will be maintained in </w:t>
      </w:r>
      <w:proofErr w:type="spellStart"/>
      <w:r w:rsidR="00D531CD" w:rsidRPr="00D531CD">
        <w:t>eSTAR</w:t>
      </w:r>
      <w:proofErr w:type="spellEnd"/>
      <w:r w:rsidR="00D531CD" w:rsidRPr="00D531CD">
        <w:t xml:space="preserve"> and will be complemented with forward time-of-flight coverage to provide adequate start-time resolution.  </w:t>
      </w:r>
      <w:proofErr w:type="spellStart"/>
      <w:proofErr w:type="gramStart"/>
      <w:r w:rsidR="00D531CD" w:rsidRPr="00D531CD">
        <w:t>eSTAR</w:t>
      </w:r>
      <w:proofErr w:type="spellEnd"/>
      <w:proofErr w:type="gramEnd"/>
      <w:r w:rsidR="00D531CD" w:rsidRPr="00D531CD">
        <w:t xml:space="preserve"> is thus projected to have significant 1-particle semi-inclusive deep-inelastic scattering measurement capabilities</w:t>
      </w:r>
      <w:r w:rsidR="00750585">
        <w:t xml:space="preserve"> to </w:t>
      </w:r>
      <w:r w:rsidR="00420F14">
        <w:t>delineate the spin-flavor structure of the nucleon</w:t>
      </w:r>
      <w:r w:rsidR="00D531CD" w:rsidRPr="00D531CD">
        <w:t xml:space="preserve">. The resolutions in transverse-momentum-dependent measurements remain to be quantified explicitly through simulations at the time when this document was </w:t>
      </w:r>
      <w:commentRangeStart w:id="26"/>
      <w:r w:rsidR="00F06643">
        <w:t>written</w:t>
      </w:r>
      <w:commentRangeEnd w:id="26"/>
      <w:r w:rsidR="0095662D">
        <w:rPr>
          <w:rStyle w:val="CommentReference"/>
        </w:rPr>
        <w:commentReference w:id="26"/>
      </w:r>
      <w:r w:rsidR="00D531CD" w:rsidRPr="00D531CD">
        <w:t>.</w:t>
      </w:r>
    </w:p>
    <w:p w14:paraId="547C6909" w14:textId="77777777" w:rsidR="00420F14" w:rsidRDefault="00420F14" w:rsidP="00847E25">
      <w:pPr>
        <w:spacing w:before="0" w:after="0" w:line="320" w:lineRule="exact"/>
        <w:jc w:val="both"/>
      </w:pPr>
    </w:p>
    <w:p w14:paraId="43D6563C" w14:textId="77777777" w:rsidR="00420F14" w:rsidRPr="00FD13A7" w:rsidRDefault="00420F14" w:rsidP="00420F14">
      <w:pPr>
        <w:pStyle w:val="Heading4"/>
      </w:pPr>
      <w:r w:rsidRPr="00FD13A7">
        <w:t xml:space="preserve">Parton Energy Loss in </w:t>
      </w:r>
      <w:r w:rsidR="006B4178">
        <w:t xml:space="preserve">the </w:t>
      </w:r>
      <w:r w:rsidRPr="00FD13A7">
        <w:t xml:space="preserve">Nuclear Medium </w:t>
      </w:r>
    </w:p>
    <w:p w14:paraId="10B71F14" w14:textId="77777777" w:rsidR="00420F14" w:rsidRDefault="00420F14" w:rsidP="00420F14">
      <w:pPr>
        <w:pStyle w:val="Default"/>
      </w:pPr>
    </w:p>
    <w:p w14:paraId="5C300F97" w14:textId="77777777" w:rsidR="007D67A5" w:rsidRDefault="00420F14" w:rsidP="00F06643">
      <w:pPr>
        <w:pStyle w:val="Default"/>
        <w:spacing w:line="320" w:lineRule="exact"/>
        <w:jc w:val="both"/>
      </w:pPr>
      <w:r>
        <w:lastRenderedPageBreak/>
        <w:t xml:space="preserve">Collisions of electron beams with </w:t>
      </w:r>
      <w:r w:rsidR="004D5BF9">
        <w:t xml:space="preserve">ion </w:t>
      </w:r>
      <w:r>
        <w:t xml:space="preserve">beams of various species at an EIC make it possible to study with </w:t>
      </w:r>
      <w:r w:rsidR="007D67A5">
        <w:t xml:space="preserve">the </w:t>
      </w:r>
      <w:r w:rsidR="00DD7FEA">
        <w:t xml:space="preserve">precision and resolved kinematics </w:t>
      </w:r>
      <w:r w:rsidR="007D67A5">
        <w:t xml:space="preserve">of 1-particle semi-inclusive deep-inelastic scattering processes </w:t>
      </w:r>
      <w:r>
        <w:t>the mechanis</w:t>
      </w:r>
      <w:r w:rsidR="004D5BF9">
        <w:t>ms by which quarks and gluons lo</w:t>
      </w:r>
      <w:r>
        <w:t xml:space="preserve">se energy and </w:t>
      </w:r>
      <w:proofErr w:type="spellStart"/>
      <w:r>
        <w:t>hadronize</w:t>
      </w:r>
      <w:proofErr w:type="spellEnd"/>
      <w:r>
        <w:t xml:space="preserve"> in cold nuclear matter.</w:t>
      </w:r>
      <w:r w:rsidR="00F06643">
        <w:t xml:space="preserve"> This is complementary to the studies </w:t>
      </w:r>
      <w:proofErr w:type="gramStart"/>
      <w:r w:rsidR="00F06643">
        <w:t xml:space="preserve">of  </w:t>
      </w:r>
      <w:r>
        <w:t>jet</w:t>
      </w:r>
      <w:proofErr w:type="gramEnd"/>
      <w:r>
        <w:t xml:space="preserve"> quenching</w:t>
      </w:r>
      <w:r w:rsidR="00DD7FEA">
        <w:t xml:space="preserve"> in heavy-ion collisions</w:t>
      </w:r>
      <w:r>
        <w:t xml:space="preserve">, a fast moving color charged </w:t>
      </w:r>
      <w:proofErr w:type="spellStart"/>
      <w:r>
        <w:t>parton</w:t>
      </w:r>
      <w:proofErr w:type="spellEnd"/>
      <w:r>
        <w:t xml:space="preserve"> losing energy in </w:t>
      </w:r>
      <w:r w:rsidR="004D5BF9">
        <w:t>a</w:t>
      </w:r>
      <w:r>
        <w:t xml:space="preserve"> ho</w:t>
      </w:r>
      <w:r w:rsidR="00DD7FEA">
        <w:t>t and dense quark-gluon plasma</w:t>
      </w:r>
      <w:r w:rsidR="00F06643">
        <w:t xml:space="preserve">, which </w:t>
      </w:r>
      <w:r>
        <w:t>is among the major discoveries of the RHIC physics program.</w:t>
      </w:r>
    </w:p>
    <w:p w14:paraId="3AD2FF14" w14:textId="77777777" w:rsidR="007D67A5" w:rsidRDefault="007D67A5" w:rsidP="00F06643">
      <w:pPr>
        <w:pStyle w:val="Default"/>
        <w:spacing w:line="320" w:lineRule="exact"/>
        <w:jc w:val="both"/>
      </w:pPr>
      <w:r>
        <w:t xml:space="preserve">We have carried out </w:t>
      </w:r>
      <w:proofErr w:type="spellStart"/>
      <w:r w:rsidR="006B4178">
        <w:t>Pythia</w:t>
      </w:r>
      <w:proofErr w:type="spellEnd"/>
      <w:r w:rsidR="006B4178">
        <w:t xml:space="preserve">-based fast </w:t>
      </w:r>
      <w:r>
        <w:t xml:space="preserve">simulations of the </w:t>
      </w:r>
      <w:proofErr w:type="spellStart"/>
      <w:r>
        <w:t>eSTAR</w:t>
      </w:r>
      <w:proofErr w:type="spellEnd"/>
      <w:r>
        <w:t xml:space="preserve"> response for 5 </w:t>
      </w:r>
      <w:proofErr w:type="spellStart"/>
      <w:r>
        <w:t>GeV</w:t>
      </w:r>
      <w:proofErr w:type="spellEnd"/>
      <w:r>
        <w:t xml:space="preserve"> and 10 </w:t>
      </w:r>
      <w:proofErr w:type="spellStart"/>
      <w:r>
        <w:t>GeV</w:t>
      </w:r>
      <w:proofErr w:type="spellEnd"/>
      <w:r>
        <w:t xml:space="preserve"> electron beams</w:t>
      </w:r>
      <w:r w:rsidR="006B4178">
        <w:t xml:space="preserve"> with 50 and 100 </w:t>
      </w:r>
      <w:proofErr w:type="spellStart"/>
      <w:r w:rsidR="006B4178">
        <w:t>GeV</w:t>
      </w:r>
      <w:proofErr w:type="spellEnd"/>
      <w:r w:rsidR="006B4178">
        <w:t xml:space="preserve"> hadron beams</w:t>
      </w:r>
      <w:r>
        <w:t>, following closely the presentation of energy-loss studies in cold nuclear matter in the EIC whitepaper.</w:t>
      </w:r>
      <w:r w:rsidR="00480FB0">
        <w:t xml:space="preserve"> </w:t>
      </w:r>
      <w:r w:rsidR="00142028">
        <w:fldChar w:fldCharType="begin"/>
      </w:r>
      <w:r w:rsidR="00793E87">
        <w:instrText xml:space="preserve"> REF _Ref240311463 \h </w:instrText>
      </w:r>
      <w:r w:rsidR="00142028">
        <w:fldChar w:fldCharType="separate"/>
      </w:r>
      <w:r w:rsidR="0003400E">
        <w:t xml:space="preserve">Figure </w:t>
      </w:r>
      <w:r w:rsidR="0003400E">
        <w:rPr>
          <w:noProof/>
        </w:rPr>
        <w:t>2</w:t>
      </w:r>
      <w:r w:rsidR="0003400E">
        <w:t>.</w:t>
      </w:r>
      <w:r w:rsidR="0003400E">
        <w:rPr>
          <w:noProof/>
        </w:rPr>
        <w:t>5</w:t>
      </w:r>
      <w:r w:rsidR="00142028">
        <w:fldChar w:fldCharType="end"/>
      </w:r>
      <w:r w:rsidR="00793E87">
        <w:t xml:space="preserve"> </w:t>
      </w:r>
      <w:r w:rsidR="00480FB0">
        <w:t xml:space="preserve">shows </w:t>
      </w:r>
      <w:r w:rsidR="006B4178">
        <w:t xml:space="preserve">the resulting acceptance </w:t>
      </w:r>
      <w:r>
        <w:t xml:space="preserve">for high and low values of the photon </w:t>
      </w:r>
      <w:proofErr w:type="spellStart"/>
      <w:r w:rsidR="006B4178">
        <w:t>virtuality</w:t>
      </w:r>
      <w:proofErr w:type="spellEnd"/>
      <w:r w:rsidR="006B4178">
        <w:t xml:space="preserve"> </w:t>
      </w:r>
      <w:r w:rsidR="006B4178" w:rsidRPr="006B4178">
        <w:rPr>
          <w:i/>
        </w:rPr>
        <w:t>Q</w:t>
      </w:r>
      <w:r w:rsidR="006B4178" w:rsidRPr="006B4178">
        <w:rPr>
          <w:vertAlign w:val="superscript"/>
        </w:rPr>
        <w:t>2</w:t>
      </w:r>
      <w:r w:rsidR="006B4178">
        <w:t xml:space="preserve"> and </w:t>
      </w:r>
      <w:r>
        <w:t xml:space="preserve">energy </w:t>
      </w:r>
      <w:r>
        <w:sym w:font="Symbol" w:char="F06E"/>
      </w:r>
      <w:r>
        <w:t xml:space="preserve">. These regions are thought to </w:t>
      </w:r>
      <w:proofErr w:type="gramStart"/>
      <w:r w:rsidR="006B4178">
        <w:t xml:space="preserve">probe </w:t>
      </w:r>
      <w:r>
        <w:t xml:space="preserve"> </w:t>
      </w:r>
      <w:proofErr w:type="spellStart"/>
      <w:r>
        <w:t>hadronization</w:t>
      </w:r>
      <w:proofErr w:type="spellEnd"/>
      <w:proofErr w:type="gramEnd"/>
      <w:r>
        <w:t xml:space="preserve"> of the </w:t>
      </w:r>
      <w:proofErr w:type="spellStart"/>
      <w:r>
        <w:t>parton</w:t>
      </w:r>
      <w:proofErr w:type="spellEnd"/>
      <w:r>
        <w:t xml:space="preserve"> outside and inside the nuclear medium.</w:t>
      </w:r>
      <w:r w:rsidR="006B4178">
        <w:t xml:space="preserve"> The difference between the generator level and </w:t>
      </w:r>
      <w:proofErr w:type="spellStart"/>
      <w:r w:rsidR="006B4178">
        <w:t>eSTAR</w:t>
      </w:r>
      <w:proofErr w:type="spellEnd"/>
      <w:r w:rsidR="006B4178">
        <w:t xml:space="preserve"> observed distributions are caused primarily by the </w:t>
      </w:r>
      <w:r w:rsidR="008815D2">
        <w:t>acceptance gap for π</w:t>
      </w:r>
      <w:r w:rsidR="008815D2" w:rsidRPr="008815D2">
        <w:rPr>
          <w:vertAlign w:val="superscript"/>
        </w:rPr>
        <w:t>0</w:t>
      </w:r>
      <w:r w:rsidR="008815D2">
        <w:t xml:space="preserve"> </w:t>
      </w:r>
      <w:proofErr w:type="spellStart"/>
      <w:r w:rsidR="008815D2">
        <w:t>rapidities</w:t>
      </w:r>
      <w:proofErr w:type="spellEnd"/>
      <w:r w:rsidR="008815D2">
        <w:t xml:space="preserve"> between 2.0 and 2.5</w:t>
      </w:r>
      <w:r>
        <w:t xml:space="preserve"> </w:t>
      </w:r>
      <w:r w:rsidR="00826FC3">
        <w:t xml:space="preserve">and </w:t>
      </w:r>
      <w:r>
        <w:t xml:space="preserve">the lack of </w:t>
      </w:r>
      <w:r w:rsidR="008815D2">
        <w:t>π</w:t>
      </w:r>
      <w:r w:rsidR="008815D2" w:rsidRPr="008815D2">
        <w:rPr>
          <w:vertAlign w:val="superscript"/>
        </w:rPr>
        <w:t>+-</w:t>
      </w:r>
      <w:r w:rsidR="008815D2">
        <w:t xml:space="preserve"> </w:t>
      </w:r>
      <w:r>
        <w:t xml:space="preserve">identification </w:t>
      </w:r>
      <w:r w:rsidR="00221BF4">
        <w:t xml:space="preserve">in the forward hadron </w:t>
      </w:r>
      <w:r w:rsidR="008815D2">
        <w:t>region</w:t>
      </w:r>
      <w:r>
        <w:t>.</w:t>
      </w:r>
      <w:r w:rsidR="008815D2">
        <w:t xml:space="preserve"> Significant capability is seen to exist despite these </w:t>
      </w:r>
      <w:commentRangeStart w:id="27"/>
      <w:r w:rsidR="008815D2">
        <w:t>limitations</w:t>
      </w:r>
      <w:commentRangeEnd w:id="27"/>
      <w:r w:rsidR="001865FE">
        <w:rPr>
          <w:rStyle w:val="CommentReference"/>
          <w:rFonts w:cstheme="minorBidi"/>
          <w:color w:val="auto"/>
        </w:rPr>
        <w:commentReference w:id="27"/>
      </w:r>
      <w:r w:rsidR="008815D2">
        <w:t>.</w:t>
      </w:r>
    </w:p>
    <w:p w14:paraId="4B907955" w14:textId="77777777" w:rsidR="007D67A5" w:rsidRDefault="00355D61" w:rsidP="001C55B7">
      <w:pPr>
        <w:pStyle w:val="Default"/>
        <w:spacing w:line="320" w:lineRule="exact"/>
        <w:jc w:val="both"/>
      </w:pPr>
      <w:r>
        <w:rPr>
          <w:noProof/>
        </w:rPr>
        <mc:AlternateContent>
          <mc:Choice Requires="wps">
            <w:drawing>
              <wp:anchor distT="0" distB="0" distL="114300" distR="114300" simplePos="0" relativeHeight="251668480" behindDoc="0" locked="0" layoutInCell="1" allowOverlap="1" wp14:anchorId="5CB2A246" wp14:editId="4C083457">
                <wp:simplePos x="0" y="0"/>
                <wp:positionH relativeFrom="column">
                  <wp:posOffset>234950</wp:posOffset>
                </wp:positionH>
                <wp:positionV relativeFrom="paragraph">
                  <wp:posOffset>-3231515</wp:posOffset>
                </wp:positionV>
                <wp:extent cx="5650230" cy="4655185"/>
                <wp:effectExtent l="0" t="0" r="0" b="0"/>
                <wp:wrapTopAndBottom/>
                <wp:docPr id="1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465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2CD73" w14:textId="77777777" w:rsidR="009973E6" w:rsidRDefault="009973E6" w:rsidP="00793E87">
                            <w:pPr>
                              <w:keepNext/>
                            </w:pPr>
                            <w:r>
                              <w:rPr>
                                <w:noProof/>
                              </w:rPr>
                              <w:drawing>
                                <wp:inline distT="0" distB="0" distL="0" distR="0" wp14:anchorId="5ADD1CB7" wp14:editId="6FA3740A">
                                  <wp:extent cx="4408950" cy="2968488"/>
                                  <wp:effectExtent l="19050" t="0" r="0" b="0"/>
                                  <wp:docPr id="3" name="Picture 2" descr="energy_loss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_loss_figure.png"/>
                                          <pic:cNvPicPr/>
                                        </pic:nvPicPr>
                                        <pic:blipFill>
                                          <a:blip r:embed="rId23"/>
                                          <a:stretch>
                                            <a:fillRect/>
                                          </a:stretch>
                                        </pic:blipFill>
                                        <pic:spPr>
                                          <a:xfrm>
                                            <a:off x="0" y="0"/>
                                            <a:ext cx="4411816" cy="2970418"/>
                                          </a:xfrm>
                                          <a:prstGeom prst="rect">
                                            <a:avLst/>
                                          </a:prstGeom>
                                        </pic:spPr>
                                      </pic:pic>
                                    </a:graphicData>
                                  </a:graphic>
                                </wp:inline>
                              </w:drawing>
                            </w:r>
                          </w:p>
                          <w:p w14:paraId="256060E9" w14:textId="77777777" w:rsidR="009973E6" w:rsidRDefault="009973E6" w:rsidP="00793E87">
                            <w:pPr>
                              <w:pStyle w:val="Caption"/>
                            </w:pPr>
                            <w:bookmarkStart w:id="28" w:name="_Ref240311463"/>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5</w:t>
                            </w:r>
                            <w:r>
                              <w:fldChar w:fldCharType="end"/>
                            </w:r>
                            <w:bookmarkEnd w:id="28"/>
                            <w:r>
                              <w:t>:</w:t>
                            </w:r>
                            <w:r w:rsidRPr="00793E87">
                              <w:t xml:space="preserve"> </w:t>
                            </w:r>
                            <w:r>
                              <w:t xml:space="preserve">The </w:t>
                            </w:r>
                            <w:proofErr w:type="spellStart"/>
                            <w:r>
                              <w:t>eSTAR</w:t>
                            </w:r>
                            <w:proofErr w:type="spellEnd"/>
                            <w:r>
                              <w:t xml:space="preserve"> acceptance for charged and neutral pion production versus the fragmentation momentum fraction z for </w:t>
                            </w:r>
                            <w:proofErr w:type="spellStart"/>
                            <w:r>
                              <w:t>partons</w:t>
                            </w:r>
                            <w:proofErr w:type="spellEnd"/>
                            <w:r>
                              <w:t xml:space="preserve"> with high (top left) and low (top right) energies in deep-inelastic scattering collisions of a 10 </w:t>
                            </w:r>
                            <w:proofErr w:type="spellStart"/>
                            <w:r w:rsidRPr="001C55B7">
                              <w:rPr>
                                <w:i w:val="0"/>
                              </w:rPr>
                              <w:t>GeV</w:t>
                            </w:r>
                            <w:proofErr w:type="spellEnd"/>
                            <w:r>
                              <w:t xml:space="preserve"> electron beam with a 100 </w:t>
                            </w:r>
                            <w:proofErr w:type="spellStart"/>
                            <w:r w:rsidRPr="001C55B7">
                              <w:rPr>
                                <w:i w:val="0"/>
                              </w:rPr>
                              <w:t>GeV</w:t>
                            </w:r>
                            <w:proofErr w:type="spellEnd"/>
                            <w:r>
                              <w:t xml:space="preserve"> hadron beam.  The lower panels show (left) the combined rapidity versus transverse momentum distribution and (right) the corresponding z-spectrum in 10 </w:t>
                            </w:r>
                            <w:proofErr w:type="spellStart"/>
                            <w:r w:rsidRPr="001C55B7">
                              <w:rPr>
                                <w:i w:val="0"/>
                              </w:rPr>
                              <w:t>GeV</w:t>
                            </w:r>
                            <w:proofErr w:type="spellEnd"/>
                            <w:r>
                              <w:t xml:space="preserve"> on 50 </w:t>
                            </w:r>
                            <w:proofErr w:type="spellStart"/>
                            <w:r w:rsidRPr="001C55B7">
                              <w:rPr>
                                <w:i w:val="0"/>
                              </w:rPr>
                              <w:t>GeV</w:t>
                            </w:r>
                            <w:proofErr w:type="spellEnd"/>
                            <w:r>
                              <w:t xml:space="preserve"> collisions. The samples presented here correspond to only a small fraction of the 1 </w:t>
                            </w:r>
                            <w:r w:rsidRPr="001C55B7">
                              <w:rPr>
                                <w:i w:val="0"/>
                              </w:rPr>
                              <w:t>fb</w:t>
                            </w:r>
                            <w:r w:rsidRPr="001C55B7">
                              <w:rPr>
                                <w:i w:val="0"/>
                                <w:vertAlign w:val="superscript"/>
                              </w:rPr>
                              <w:t>-1</w:t>
                            </w:r>
                            <w:r>
                              <w:t xml:space="preserve"> integrated luminosity that serves as a baseline in our other simulations.</w:t>
                            </w:r>
                          </w:p>
                          <w:p w14:paraId="7D72A3F5" w14:textId="77777777" w:rsidR="009973E6" w:rsidRDefault="009973E6" w:rsidP="00793E87">
                            <w:pPr>
                              <w:keepNext/>
                            </w:pPr>
                          </w:p>
                          <w:p w14:paraId="3208DBA0" w14:textId="77777777" w:rsidR="009973E6" w:rsidRDefault="009973E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left:0;text-align:left;margin-left:18.5pt;margin-top:-254.4pt;width:444.9pt;height:36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" filled="f" stroked="f">
                <v:textbox inset=",7.2pt,,7.2pt">
                  <w:txbxContent>
                    <w:p w14:paraId="0D12CD73" w14:textId="77777777" w:rsidR="009973E6" w:rsidRDefault="009973E6" w:rsidP="00793E87">
                      <w:pPr>
                        <w:keepNext/>
                      </w:pPr>
                      <w:r>
                        <w:rPr>
                          <w:noProof/>
                        </w:rPr>
                        <w:drawing>
                          <wp:inline distT="0" distB="0" distL="0" distR="0" wp14:anchorId="5ADD1CB7" wp14:editId="6FA3740A">
                            <wp:extent cx="4408950" cy="2968488"/>
                            <wp:effectExtent l="19050" t="0" r="0" b="0"/>
                            <wp:docPr id="3" name="Picture 2" descr="energy_loss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_loss_figure.png"/>
                                    <pic:cNvPicPr/>
                                  </pic:nvPicPr>
                                  <pic:blipFill>
                                    <a:blip r:embed="rId23"/>
                                    <a:stretch>
                                      <a:fillRect/>
                                    </a:stretch>
                                  </pic:blipFill>
                                  <pic:spPr>
                                    <a:xfrm>
                                      <a:off x="0" y="0"/>
                                      <a:ext cx="4411816" cy="2970418"/>
                                    </a:xfrm>
                                    <a:prstGeom prst="rect">
                                      <a:avLst/>
                                    </a:prstGeom>
                                  </pic:spPr>
                                </pic:pic>
                              </a:graphicData>
                            </a:graphic>
                          </wp:inline>
                        </w:drawing>
                      </w:r>
                    </w:p>
                    <w:p w14:paraId="256060E9" w14:textId="77777777" w:rsidR="009973E6" w:rsidRDefault="009973E6" w:rsidP="00793E87">
                      <w:pPr>
                        <w:pStyle w:val="Caption"/>
                      </w:pPr>
                      <w:bookmarkStart w:id="29" w:name="_Ref240311463"/>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5</w:t>
                      </w:r>
                      <w:r>
                        <w:fldChar w:fldCharType="end"/>
                      </w:r>
                      <w:bookmarkEnd w:id="29"/>
                      <w:r>
                        <w:t>:</w:t>
                      </w:r>
                      <w:r w:rsidRPr="00793E87">
                        <w:t xml:space="preserve"> </w:t>
                      </w:r>
                      <w:r>
                        <w:t xml:space="preserve">The </w:t>
                      </w:r>
                      <w:proofErr w:type="spellStart"/>
                      <w:r>
                        <w:t>eSTAR</w:t>
                      </w:r>
                      <w:proofErr w:type="spellEnd"/>
                      <w:r>
                        <w:t xml:space="preserve"> acceptance for charged and neutral pion production versus the fragmentation momentum fraction z for </w:t>
                      </w:r>
                      <w:proofErr w:type="spellStart"/>
                      <w:r>
                        <w:t>partons</w:t>
                      </w:r>
                      <w:proofErr w:type="spellEnd"/>
                      <w:r>
                        <w:t xml:space="preserve"> with high (top left) and low (top right) energies in deep-inelastic scattering collisions of a 10 </w:t>
                      </w:r>
                      <w:proofErr w:type="spellStart"/>
                      <w:r w:rsidRPr="001C55B7">
                        <w:rPr>
                          <w:i w:val="0"/>
                        </w:rPr>
                        <w:t>GeV</w:t>
                      </w:r>
                      <w:proofErr w:type="spellEnd"/>
                      <w:r>
                        <w:t xml:space="preserve"> electron beam with a 100 </w:t>
                      </w:r>
                      <w:proofErr w:type="spellStart"/>
                      <w:r w:rsidRPr="001C55B7">
                        <w:rPr>
                          <w:i w:val="0"/>
                        </w:rPr>
                        <w:t>GeV</w:t>
                      </w:r>
                      <w:proofErr w:type="spellEnd"/>
                      <w:r>
                        <w:t xml:space="preserve"> hadron beam.  The lower panels show (left) the combined rapidity versus transverse momentum distribution and (right) the corresponding z-spectrum in 10 </w:t>
                      </w:r>
                      <w:proofErr w:type="spellStart"/>
                      <w:r w:rsidRPr="001C55B7">
                        <w:rPr>
                          <w:i w:val="0"/>
                        </w:rPr>
                        <w:t>GeV</w:t>
                      </w:r>
                      <w:proofErr w:type="spellEnd"/>
                      <w:r>
                        <w:t xml:space="preserve"> on 50 </w:t>
                      </w:r>
                      <w:proofErr w:type="spellStart"/>
                      <w:r w:rsidRPr="001C55B7">
                        <w:rPr>
                          <w:i w:val="0"/>
                        </w:rPr>
                        <w:t>GeV</w:t>
                      </w:r>
                      <w:proofErr w:type="spellEnd"/>
                      <w:r>
                        <w:t xml:space="preserve"> collisions. The samples presented here correspond to only a small fraction of the 1 </w:t>
                      </w:r>
                      <w:r w:rsidRPr="001C55B7">
                        <w:rPr>
                          <w:i w:val="0"/>
                        </w:rPr>
                        <w:t>fb</w:t>
                      </w:r>
                      <w:r w:rsidRPr="001C55B7">
                        <w:rPr>
                          <w:i w:val="0"/>
                          <w:vertAlign w:val="superscript"/>
                        </w:rPr>
                        <w:t>-1</w:t>
                      </w:r>
                      <w:r>
                        <w:t xml:space="preserve"> integrated luminosity that serves as a baseline in our other simulations.</w:t>
                      </w:r>
                    </w:p>
                    <w:p w14:paraId="7D72A3F5" w14:textId="77777777" w:rsidR="009973E6" w:rsidRDefault="009973E6" w:rsidP="00793E87">
                      <w:pPr>
                        <w:keepNext/>
                      </w:pPr>
                    </w:p>
                    <w:p w14:paraId="3208DBA0" w14:textId="77777777" w:rsidR="009973E6" w:rsidRDefault="009973E6"/>
                  </w:txbxContent>
                </v:textbox>
                <w10:wrap type="topAndBottom"/>
              </v:shape>
            </w:pict>
          </mc:Fallback>
        </mc:AlternateContent>
      </w:r>
    </w:p>
    <w:p w14:paraId="008B8E45" w14:textId="77777777" w:rsidR="005D31BC" w:rsidRDefault="005D31BC" w:rsidP="00847E25">
      <w:pPr>
        <w:pStyle w:val="Heading4"/>
      </w:pPr>
      <w:proofErr w:type="spellStart"/>
      <w:r w:rsidRPr="00506FBD">
        <w:t>Dihadron</w:t>
      </w:r>
      <w:proofErr w:type="spellEnd"/>
      <w:r w:rsidRPr="00506FBD">
        <w:t xml:space="preserve"> correlation</w:t>
      </w:r>
      <w:r w:rsidR="00506FBD" w:rsidRPr="00506FBD">
        <w:t>s</w:t>
      </w:r>
    </w:p>
    <w:p w14:paraId="04DD9F1F" w14:textId="77777777" w:rsidR="00847E25" w:rsidRDefault="00847E25" w:rsidP="00847E25">
      <w:pPr>
        <w:spacing w:before="0" w:after="0" w:line="320" w:lineRule="exact"/>
        <w:jc w:val="both"/>
      </w:pPr>
      <w:proofErr w:type="spellStart"/>
      <w:r>
        <w:t>Dihadron</w:t>
      </w:r>
      <w:proofErr w:type="spellEnd"/>
      <w:r>
        <w:t xml:space="preserve"> correlation measurements, </w:t>
      </w:r>
      <w:del w:id="30" w:author="elke-caroline aschenauer" w:date="2013-09-12T21:46:00Z">
        <w:r w:rsidDel="001865FE">
          <w:delText xml:space="preserve">that is </w:delText>
        </w:r>
      </w:del>
      <w:del w:id="31" w:author="elke-caroline aschenauer" w:date="2013-09-12T21:47:00Z">
        <w:r w:rsidDel="001865FE">
          <w:delText xml:space="preserve">measurements of the two-particle semi-inclusive deep-inelastic scattering process </w:delText>
        </w:r>
      </w:del>
      <w:r w:rsidRPr="00847E25">
        <w:rPr>
          <w:i/>
        </w:rPr>
        <w:t>e</w:t>
      </w:r>
      <w:r w:rsidR="00826FC3">
        <w:rPr>
          <w:i/>
        </w:rPr>
        <w:t xml:space="preserve"> </w:t>
      </w:r>
      <w:r>
        <w:t>+</w:t>
      </w:r>
      <w:r w:rsidR="00826FC3">
        <w:t xml:space="preserve"> </w:t>
      </w:r>
      <w:proofErr w:type="gramStart"/>
      <w:r w:rsidRPr="00847E25">
        <w:rPr>
          <w:i/>
        </w:rPr>
        <w:t>A</w:t>
      </w:r>
      <w:proofErr w:type="gramEnd"/>
      <w:r>
        <w:t xml:space="preserve"> </w:t>
      </w:r>
      <w:r>
        <w:sym w:font="Symbol" w:char="F0AE"/>
      </w:r>
      <w:r>
        <w:t xml:space="preserve"> </w:t>
      </w:r>
      <w:r w:rsidRPr="00072B51">
        <w:rPr>
          <w:i/>
        </w:rPr>
        <w:t>e</w:t>
      </w:r>
      <w:r w:rsidRPr="00072B51">
        <w:rPr>
          <w:i/>
        </w:rPr>
        <w:sym w:font="Symbol" w:char="F0A2"/>
      </w:r>
      <w:r w:rsidR="00072B51">
        <w:rPr>
          <w:i/>
        </w:rPr>
        <w:t xml:space="preserve"> </w:t>
      </w:r>
      <w:r>
        <w:t>+</w:t>
      </w:r>
      <w:r w:rsidR="00072B51">
        <w:t xml:space="preserve"> </w:t>
      </w:r>
      <w:r w:rsidRPr="00072B51">
        <w:rPr>
          <w:i/>
        </w:rPr>
        <w:t>h</w:t>
      </w:r>
      <w:r w:rsidRPr="006C5B6E">
        <w:rPr>
          <w:vertAlign w:val="subscript"/>
        </w:rPr>
        <w:t>1</w:t>
      </w:r>
      <w:r w:rsidR="00072B51">
        <w:rPr>
          <w:vertAlign w:val="subscript"/>
        </w:rPr>
        <w:t xml:space="preserve"> </w:t>
      </w:r>
      <w:r>
        <w:t>+</w:t>
      </w:r>
      <w:r w:rsidR="00072B51">
        <w:t xml:space="preserve"> </w:t>
      </w:r>
      <w:r w:rsidRPr="00072B51">
        <w:rPr>
          <w:i/>
        </w:rPr>
        <w:t>h</w:t>
      </w:r>
      <w:r w:rsidRPr="006C5B6E">
        <w:rPr>
          <w:vertAlign w:val="subscript"/>
        </w:rPr>
        <w:t>2</w:t>
      </w:r>
      <w:r w:rsidR="00072B51">
        <w:rPr>
          <w:vertAlign w:val="subscript"/>
        </w:rPr>
        <w:t xml:space="preserve"> </w:t>
      </w:r>
      <w:r>
        <w:t>+</w:t>
      </w:r>
      <w:r w:rsidR="00072B51">
        <w:t xml:space="preserve"> </w:t>
      </w:r>
      <w:r w:rsidRPr="00072B51">
        <w:rPr>
          <w:i/>
        </w:rPr>
        <w:t>X</w:t>
      </w:r>
      <w:r w:rsidR="00750585">
        <w:t>,</w:t>
      </w:r>
      <w:r>
        <w:t xml:space="preserve"> offer access to </w:t>
      </w:r>
      <w:r w:rsidR="00750585">
        <w:t xml:space="preserve">gluon distributions </w:t>
      </w:r>
      <w:r w:rsidR="00072B51">
        <w:t xml:space="preserve">via scattering contributions from </w:t>
      </w:r>
      <w:r w:rsidR="00221BF4">
        <w:t>photon-gluon-</w:t>
      </w:r>
      <w:r w:rsidR="00750585" w:rsidRPr="00B12CE2">
        <w:t xml:space="preserve">fusion </w:t>
      </w:r>
      <w:r w:rsidR="00750585">
        <w:t>process</w:t>
      </w:r>
      <w:r w:rsidR="00221BF4">
        <w:t>es</w:t>
      </w:r>
      <w:r w:rsidR="00750585">
        <w:t xml:space="preserve">. </w:t>
      </w:r>
      <w:r w:rsidRPr="00B12CE2">
        <w:t xml:space="preserve">The nonlinear QCD evolution of multi-gluon distributions </w:t>
      </w:r>
      <w:r>
        <w:t>is</w:t>
      </w:r>
      <w:r w:rsidRPr="00B12CE2">
        <w:t xml:space="preserve"> expected to be different from that of the s</w:t>
      </w:r>
      <w:r>
        <w:t>ingle-gluon distribution</w:t>
      </w:r>
      <w:r w:rsidR="00072B51">
        <w:t xml:space="preserve"> and </w:t>
      </w:r>
      <w:r w:rsidR="00072B51">
        <w:lastRenderedPageBreak/>
        <w:t xml:space="preserve">can be measured through modification of </w:t>
      </w:r>
      <w:r w:rsidR="00221BF4">
        <w:t xml:space="preserve">the </w:t>
      </w:r>
      <w:r w:rsidR="00072B51">
        <w:t>di-hadron correlation distributions</w:t>
      </w:r>
      <w:r w:rsidR="00072B51">
        <w:rPr>
          <w:rStyle w:val="EndnoteReference"/>
        </w:rPr>
        <w:endnoteReference w:id="5"/>
      </w:r>
      <w:r>
        <w:t xml:space="preserve">. </w:t>
      </w:r>
      <w:r w:rsidRPr="00B12CE2">
        <w:t>Sa</w:t>
      </w:r>
      <w:r>
        <w:t xml:space="preserve">turation models </w:t>
      </w:r>
      <w:r w:rsidR="00072B51">
        <w:t>predict</w:t>
      </w:r>
      <w:r w:rsidRPr="00B12CE2">
        <w:t xml:space="preserve"> the functional form of the multi-g</w:t>
      </w:r>
      <w:r>
        <w:t xml:space="preserve">luon distribution as functions </w:t>
      </w:r>
      <w:r w:rsidRPr="00B12CE2">
        <w:t xml:space="preserve">of </w:t>
      </w:r>
      <w:r w:rsidR="00221BF4">
        <w:t xml:space="preserve">the </w:t>
      </w:r>
      <w:r w:rsidRPr="00B12CE2">
        <w:t>gluon transverse momentum</w:t>
      </w:r>
      <w:r w:rsidR="00221BF4">
        <w:t>,</w:t>
      </w:r>
      <w:r w:rsidRPr="00B12CE2">
        <w:t xml:space="preserve"> </w:t>
      </w:r>
      <w:proofErr w:type="spellStart"/>
      <w:r>
        <w:t>k</w:t>
      </w:r>
      <w:r w:rsidR="00072B51">
        <w:rPr>
          <w:vertAlign w:val="subscript"/>
        </w:rPr>
        <w:t>T</w:t>
      </w:r>
      <w:proofErr w:type="spellEnd"/>
      <w:r w:rsidR="00221BF4">
        <w:t xml:space="preserve">, </w:t>
      </w:r>
      <w:r>
        <w:t xml:space="preserve">and </w:t>
      </w:r>
      <w:r w:rsidR="00221BF4">
        <w:t xml:space="preserve">the </w:t>
      </w:r>
      <w:r>
        <w:t>saturation momentum</w:t>
      </w:r>
      <w:r w:rsidR="00221BF4">
        <w:t>,</w:t>
      </w:r>
      <w:r>
        <w:t xml:space="preserve"> </w:t>
      </w:r>
      <w:proofErr w:type="gramStart"/>
      <w:r w:rsidRPr="00847E25">
        <w:rPr>
          <w:i/>
        </w:rPr>
        <w:t>Q</w:t>
      </w:r>
      <w:r w:rsidRPr="00B12CE2">
        <w:rPr>
          <w:vertAlign w:val="superscript"/>
        </w:rPr>
        <w:t>2</w:t>
      </w:r>
      <w:r w:rsidRPr="00B12CE2">
        <w:rPr>
          <w:vertAlign w:val="subscript"/>
        </w:rPr>
        <w:t>S</w:t>
      </w:r>
      <w:r>
        <w:t>(</w:t>
      </w:r>
      <w:proofErr w:type="gramEnd"/>
      <w:r w:rsidRPr="00847E25">
        <w:rPr>
          <w:i/>
        </w:rPr>
        <w:t>x</w:t>
      </w:r>
      <w:r w:rsidRPr="00B12CE2">
        <w:t>)</w:t>
      </w:r>
      <w:r w:rsidR="00221BF4">
        <w:rPr>
          <w:rStyle w:val="EndnoteReference"/>
        </w:rPr>
        <w:endnoteReference w:id="6"/>
      </w:r>
      <w:r w:rsidR="00221BF4" w:rsidRPr="00221BF4">
        <w:rPr>
          <w:vertAlign w:val="superscript"/>
        </w:rPr>
        <w:t>,</w:t>
      </w:r>
      <w:r w:rsidR="00221BF4">
        <w:rPr>
          <w:rStyle w:val="EndnoteReference"/>
        </w:rPr>
        <w:endnoteReference w:id="7"/>
      </w:r>
      <w:r w:rsidR="00221BF4">
        <w:t>.</w:t>
      </w:r>
    </w:p>
    <w:p w14:paraId="452E28A0" w14:textId="77777777" w:rsidR="00AA4BCA" w:rsidRDefault="006A33B4" w:rsidP="00013696">
      <w:pPr>
        <w:widowControl w:val="0"/>
        <w:autoSpaceDE w:val="0"/>
        <w:autoSpaceDN w:val="0"/>
        <w:adjustRightInd w:val="0"/>
        <w:spacing w:before="0" w:after="0" w:line="320" w:lineRule="exact"/>
        <w:jc w:val="both"/>
      </w:pPr>
      <w:r>
        <w:t xml:space="preserve">The left panel of </w:t>
      </w:r>
      <w:r w:rsidR="00142028">
        <w:fldChar w:fldCharType="begin"/>
      </w:r>
      <w:r w:rsidR="00BE4A93">
        <w:instrText xml:space="preserve"> REF _Ref240311913 \h </w:instrText>
      </w:r>
      <w:r w:rsidR="00142028">
        <w:fldChar w:fldCharType="separate"/>
      </w:r>
      <w:r w:rsidR="0003400E">
        <w:t xml:space="preserve">Figure </w:t>
      </w:r>
      <w:r w:rsidR="0003400E">
        <w:rPr>
          <w:noProof/>
        </w:rPr>
        <w:t>2</w:t>
      </w:r>
      <w:r w:rsidR="0003400E">
        <w:t>.</w:t>
      </w:r>
      <w:r w:rsidR="0003400E">
        <w:rPr>
          <w:noProof/>
        </w:rPr>
        <w:t>6</w:t>
      </w:r>
      <w:r w:rsidR="00142028">
        <w:fldChar w:fldCharType="end"/>
      </w:r>
      <w:r w:rsidR="00BE4A93">
        <w:t xml:space="preserve"> </w:t>
      </w:r>
      <w:r w:rsidR="00221BF4" w:rsidRPr="00B12CE2">
        <w:t xml:space="preserve">shows the </w:t>
      </w:r>
      <w:r w:rsidR="007E7821">
        <w:t>spectrum</w:t>
      </w:r>
      <w:r w:rsidR="00221BF4" w:rsidRPr="00B12CE2">
        <w:t xml:space="preserve"> </w:t>
      </w:r>
      <w:r w:rsidR="007E7821">
        <w:t>of the</w:t>
      </w:r>
      <w:r w:rsidR="00221BF4" w:rsidRPr="00B12CE2">
        <w:t xml:space="preserve"> </w:t>
      </w:r>
      <w:r w:rsidR="007E7821">
        <w:t xml:space="preserve">difference </w:t>
      </w:r>
      <w:r w:rsidR="007E7821">
        <w:rPr>
          <w:rFonts w:cs="Helvetica"/>
        </w:rPr>
        <w:sym w:font="Symbol" w:char="F044"/>
      </w:r>
      <w:r w:rsidR="007E7821">
        <w:rPr>
          <w:rFonts w:cs="Helvetica"/>
        </w:rPr>
        <w:sym w:font="Symbol" w:char="F066"/>
      </w:r>
      <w:r w:rsidR="007E7821">
        <w:t xml:space="preserve"> in </w:t>
      </w:r>
      <w:r w:rsidR="00221BF4" w:rsidRPr="00B12CE2">
        <w:t>azimu</w:t>
      </w:r>
      <w:r w:rsidR="007E7821">
        <w:t>thal angle</w:t>
      </w:r>
      <w:r w:rsidR="00221BF4">
        <w:t xml:space="preserve"> between a trigger-</w:t>
      </w:r>
      <w:r w:rsidR="007E7821">
        <w:t xml:space="preserve">hadron with momentum </w:t>
      </w:r>
      <w:proofErr w:type="spellStart"/>
      <w:r w:rsidR="00221BF4">
        <w:t>p</w:t>
      </w:r>
      <w:r w:rsidR="00221BF4" w:rsidRPr="00B12CE2">
        <w:rPr>
          <w:vertAlign w:val="subscript"/>
        </w:rPr>
        <w:t>T</w:t>
      </w:r>
      <w:r w:rsidR="00221BF4" w:rsidRPr="00964F7D">
        <w:rPr>
          <w:vertAlign w:val="superscript"/>
        </w:rPr>
        <w:t>trig</w:t>
      </w:r>
      <w:proofErr w:type="spellEnd"/>
      <w:r w:rsidR="00221BF4">
        <w:rPr>
          <w:vertAlign w:val="subscript"/>
        </w:rPr>
        <w:t xml:space="preserve"> </w:t>
      </w:r>
      <w:r w:rsidR="00221BF4">
        <w:t xml:space="preserve">&gt; 2 </w:t>
      </w:r>
      <w:proofErr w:type="spellStart"/>
      <w:r w:rsidR="00221BF4">
        <w:t>GeV</w:t>
      </w:r>
      <w:proofErr w:type="spellEnd"/>
      <w:r w:rsidR="00221BF4">
        <w:t>/</w:t>
      </w:r>
      <w:r w:rsidR="00221BF4" w:rsidRPr="00964F7D">
        <w:rPr>
          <w:i/>
        </w:rPr>
        <w:t>c</w:t>
      </w:r>
      <w:r w:rsidR="00221BF4" w:rsidRPr="00B12CE2">
        <w:t xml:space="preserve"> and </w:t>
      </w:r>
      <w:r w:rsidR="007E7821">
        <w:t xml:space="preserve">an </w:t>
      </w:r>
      <w:r w:rsidR="00221BF4" w:rsidRPr="00B12CE2">
        <w:t>associate-</w:t>
      </w:r>
      <w:r w:rsidR="007E7821">
        <w:t xml:space="preserve">hadron with momentum </w:t>
      </w:r>
      <w:proofErr w:type="spellStart"/>
      <w:r w:rsidR="00221BF4">
        <w:t>p</w:t>
      </w:r>
      <w:r w:rsidR="00221BF4" w:rsidRPr="00B12CE2">
        <w:rPr>
          <w:vertAlign w:val="subscript"/>
        </w:rPr>
        <w:t>T</w:t>
      </w:r>
      <w:r w:rsidR="00221BF4" w:rsidRPr="00964F7D">
        <w:rPr>
          <w:vertAlign w:val="superscript"/>
        </w:rPr>
        <w:t>trig</w:t>
      </w:r>
      <w:proofErr w:type="spellEnd"/>
      <w:r w:rsidR="00221BF4" w:rsidRPr="00B12CE2">
        <w:t xml:space="preserve"> </w:t>
      </w:r>
      <w:r w:rsidR="00221BF4">
        <w:t xml:space="preserve">&gt; </w:t>
      </w:r>
      <w:proofErr w:type="spellStart"/>
      <w:r w:rsidR="00221BF4">
        <w:t>p</w:t>
      </w:r>
      <w:r w:rsidR="00221BF4" w:rsidRPr="00B12CE2">
        <w:rPr>
          <w:vertAlign w:val="subscript"/>
        </w:rPr>
        <w:t>T</w:t>
      </w:r>
      <w:r w:rsidR="00221BF4" w:rsidRPr="00964F7D">
        <w:rPr>
          <w:vertAlign w:val="superscript"/>
        </w:rPr>
        <w:t>assoc</w:t>
      </w:r>
      <w:proofErr w:type="spellEnd"/>
      <w:r w:rsidR="00221BF4">
        <w:t xml:space="preserve"> &gt;</w:t>
      </w:r>
      <w:r w:rsidR="007E7821">
        <w:t xml:space="preserve"> </w:t>
      </w:r>
      <w:r w:rsidR="00221BF4">
        <w:t xml:space="preserve">1 </w:t>
      </w:r>
      <w:proofErr w:type="spellStart"/>
      <w:r w:rsidR="00221BF4">
        <w:t>GeV</w:t>
      </w:r>
      <w:proofErr w:type="spellEnd"/>
      <w:r w:rsidR="00221BF4">
        <w:t>/</w:t>
      </w:r>
      <w:r w:rsidR="00221BF4" w:rsidRPr="00964F7D">
        <w:rPr>
          <w:i/>
        </w:rPr>
        <w:t>c</w:t>
      </w:r>
      <w:r w:rsidR="007E7821">
        <w:t xml:space="preserve">. The projected </w:t>
      </w:r>
      <w:proofErr w:type="spellStart"/>
      <w:r w:rsidR="007E7821">
        <w:t>eSTAR</w:t>
      </w:r>
      <w:proofErr w:type="spellEnd"/>
      <w:r w:rsidR="007E7821">
        <w:t xml:space="preserve"> precision is shown together with theoretical expectations. The </w:t>
      </w:r>
      <w:proofErr w:type="spellStart"/>
      <w:r w:rsidR="007E7821">
        <w:t>eSTAR</w:t>
      </w:r>
      <w:proofErr w:type="spellEnd"/>
      <w:r w:rsidR="007E7821">
        <w:t xml:space="preserve"> projected precision was evaluated for an integrated </w:t>
      </w:r>
      <w:proofErr w:type="spellStart"/>
      <w:r w:rsidR="007E7821" w:rsidRPr="00B12CE2">
        <w:rPr>
          <w:rFonts w:cs="Helvetica"/>
        </w:rPr>
        <w:t>integrated</w:t>
      </w:r>
      <w:proofErr w:type="spellEnd"/>
      <w:r w:rsidR="007E7821" w:rsidRPr="00B12CE2">
        <w:rPr>
          <w:rFonts w:cs="Helvetica"/>
        </w:rPr>
        <w:t xml:space="preserve"> luminosity of 1 fb</w:t>
      </w:r>
      <w:r w:rsidR="007E7821" w:rsidRPr="00B12CE2">
        <w:rPr>
          <w:rFonts w:cs="Helvetica"/>
          <w:vertAlign w:val="superscript"/>
        </w:rPr>
        <w:t>-1</w:t>
      </w:r>
      <w:r w:rsidR="007E7821" w:rsidRPr="00B12CE2">
        <w:rPr>
          <w:rFonts w:cs="Helvetica"/>
        </w:rPr>
        <w:t xml:space="preserve"> </w:t>
      </w:r>
      <w:r w:rsidR="007E7821">
        <w:t xml:space="preserve">in </w:t>
      </w:r>
      <w:r w:rsidR="007E7821" w:rsidRPr="007E7821">
        <w:rPr>
          <w:rFonts w:cs="Helvetica"/>
          <w:i/>
        </w:rPr>
        <w:t>e</w:t>
      </w:r>
      <w:r w:rsidR="007E7821">
        <w:rPr>
          <w:rFonts w:cs="Helvetica"/>
          <w:i/>
        </w:rPr>
        <w:t xml:space="preserve"> </w:t>
      </w:r>
      <w:r w:rsidR="007E7821">
        <w:rPr>
          <w:rFonts w:cs="Helvetica"/>
        </w:rPr>
        <w:t xml:space="preserve">+ </w:t>
      </w:r>
      <w:proofErr w:type="gramStart"/>
      <w:r w:rsidR="007E7821" w:rsidRPr="007E7821">
        <w:rPr>
          <w:rFonts w:cs="Helvetica"/>
          <w:i/>
        </w:rPr>
        <w:t>p</w:t>
      </w:r>
      <w:r w:rsidR="007E7821">
        <w:rPr>
          <w:rFonts w:cs="Helvetica"/>
        </w:rPr>
        <w:t xml:space="preserve">  and</w:t>
      </w:r>
      <w:proofErr w:type="gramEnd"/>
      <w:r w:rsidR="007E7821">
        <w:rPr>
          <w:rFonts w:cs="Helvetica"/>
        </w:rPr>
        <w:t xml:space="preserve"> in  </w:t>
      </w:r>
      <w:r w:rsidR="007E7821" w:rsidRPr="007E7821">
        <w:rPr>
          <w:rFonts w:cs="Helvetica"/>
          <w:i/>
        </w:rPr>
        <w:t>e</w:t>
      </w:r>
      <w:r w:rsidR="007E7821">
        <w:rPr>
          <w:rFonts w:cs="Helvetica"/>
        </w:rPr>
        <w:t xml:space="preserve"> + </w:t>
      </w:r>
      <w:r w:rsidR="007E7821" w:rsidRPr="007E7821">
        <w:rPr>
          <w:rFonts w:cs="Helvetica"/>
          <w:i/>
        </w:rPr>
        <w:t>Au</w:t>
      </w:r>
      <w:r w:rsidR="007E7821">
        <w:rPr>
          <w:rFonts w:cs="Helvetica"/>
          <w:i/>
        </w:rPr>
        <w:t xml:space="preserve"> </w:t>
      </w:r>
      <w:r w:rsidR="007E7821">
        <w:t xml:space="preserve">collisions with </w:t>
      </w:r>
      <w:r w:rsidR="00221BF4" w:rsidRPr="00B12CE2">
        <w:rPr>
          <w:rFonts w:cs="Helvetica"/>
        </w:rPr>
        <w:t>10</w:t>
      </w:r>
      <w:r w:rsidR="007E7821">
        <w:rPr>
          <w:rFonts w:cs="Helvetica"/>
        </w:rPr>
        <w:t xml:space="preserve"> </w:t>
      </w:r>
      <w:proofErr w:type="spellStart"/>
      <w:r w:rsidR="007E7821">
        <w:rPr>
          <w:rFonts w:cs="Helvetica"/>
        </w:rPr>
        <w:t>GeV</w:t>
      </w:r>
      <w:proofErr w:type="spellEnd"/>
      <w:r w:rsidR="007E7821">
        <w:rPr>
          <w:rFonts w:cs="Helvetica"/>
        </w:rPr>
        <w:t xml:space="preserve"> electron beams and </w:t>
      </w:r>
      <w:r w:rsidR="00221BF4" w:rsidRPr="00B12CE2">
        <w:rPr>
          <w:rFonts w:cs="Helvetica"/>
        </w:rPr>
        <w:t xml:space="preserve">100 </w:t>
      </w:r>
      <w:proofErr w:type="spellStart"/>
      <w:r w:rsidR="00221BF4" w:rsidRPr="00B12CE2">
        <w:rPr>
          <w:rFonts w:cs="Helvetica"/>
        </w:rPr>
        <w:t>GeV</w:t>
      </w:r>
      <w:proofErr w:type="spellEnd"/>
      <w:r w:rsidR="007E7821">
        <w:rPr>
          <w:rFonts w:cs="Helvetica"/>
        </w:rPr>
        <w:t xml:space="preserve">/nucleon hadron beams. The expectations are </w:t>
      </w:r>
      <w:r w:rsidR="007E7821">
        <w:t xml:space="preserve">saturation model predictions and conventional non-saturated correlation functions. </w:t>
      </w:r>
      <w:r w:rsidR="00221BF4">
        <w:t>The</w:t>
      </w:r>
      <w:r w:rsidR="007E7821">
        <w:t>ir</w:t>
      </w:r>
      <w:r w:rsidR="00221BF4">
        <w:t xml:space="preserve"> difference</w:t>
      </w:r>
      <w:r w:rsidR="007E7821">
        <w:t xml:space="preserve"> </w:t>
      </w:r>
      <w:r w:rsidR="00221BF4">
        <w:t xml:space="preserve">can be clearly </w:t>
      </w:r>
      <w:r w:rsidR="007E7821">
        <w:t xml:space="preserve">differentiated in </w:t>
      </w:r>
      <w:proofErr w:type="spellStart"/>
      <w:r w:rsidR="007E7821">
        <w:t>eSTAR</w:t>
      </w:r>
      <w:proofErr w:type="spellEnd"/>
      <w:r w:rsidR="00221BF4">
        <w:t xml:space="preserve"> measurement</w:t>
      </w:r>
      <w:r w:rsidR="007E7821">
        <w:t>s,</w:t>
      </w:r>
      <w:r w:rsidR="00221BF4">
        <w:t xml:space="preserve"> considering </w:t>
      </w:r>
      <w:r w:rsidR="00670B7C">
        <w:t xml:space="preserve">even </w:t>
      </w:r>
      <w:r w:rsidR="007E7821">
        <w:t xml:space="preserve">the </w:t>
      </w:r>
      <w:r w:rsidR="00355D61">
        <w:rPr>
          <w:noProof/>
        </w:rPr>
        <mc:AlternateContent>
          <mc:Choice Requires="wps">
            <w:drawing>
              <wp:anchor distT="0" distB="0" distL="114300" distR="114300" simplePos="0" relativeHeight="251670528" behindDoc="0" locked="0" layoutInCell="1" allowOverlap="1" wp14:anchorId="71CCD06F" wp14:editId="59652291">
                <wp:simplePos x="0" y="0"/>
                <wp:positionH relativeFrom="column">
                  <wp:posOffset>207010</wp:posOffset>
                </wp:positionH>
                <wp:positionV relativeFrom="paragraph">
                  <wp:posOffset>715645</wp:posOffset>
                </wp:positionV>
                <wp:extent cx="5555615" cy="3104515"/>
                <wp:effectExtent l="0" t="0" r="0" b="0"/>
                <wp:wrapTopAndBottom/>
                <wp:docPr id="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310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007A" w14:textId="77777777" w:rsidR="009973E6" w:rsidRDefault="009973E6" w:rsidP="001868E0">
                            <w:pPr>
                              <w:keepNext/>
                            </w:pPr>
                            <w:r>
                              <w:rPr>
                                <w:noProof/>
                              </w:rPr>
                              <w:drawing>
                                <wp:inline distT="0" distB="0" distL="0" distR="0" wp14:anchorId="6CA7A27C" wp14:editId="76115CD0">
                                  <wp:extent cx="5227650" cy="2050181"/>
                                  <wp:effectExtent l="0" t="0" r="5080" b="7620"/>
                                  <wp:docPr id="1" name="Picture 110" descr="dihadron_correlation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hadron_correlation_figure.png"/>
                                          <pic:cNvPicPr/>
                                        </pic:nvPicPr>
                                        <pic:blipFill>
                                          <a:blip r:embed="rId24"/>
                                          <a:stretch>
                                            <a:fillRect/>
                                          </a:stretch>
                                        </pic:blipFill>
                                        <pic:spPr>
                                          <a:xfrm>
                                            <a:off x="0" y="0"/>
                                            <a:ext cx="5229483" cy="2050900"/>
                                          </a:xfrm>
                                          <a:prstGeom prst="rect">
                                            <a:avLst/>
                                          </a:prstGeom>
                                        </pic:spPr>
                                      </pic:pic>
                                    </a:graphicData>
                                  </a:graphic>
                                </wp:inline>
                              </w:drawing>
                            </w:r>
                          </w:p>
                          <w:p w14:paraId="587B023D" w14:textId="77777777" w:rsidR="009973E6" w:rsidRDefault="009973E6" w:rsidP="001868E0">
                            <w:pPr>
                              <w:pStyle w:val="Caption"/>
                            </w:pPr>
                            <w:bookmarkStart w:id="32" w:name="_Ref240311913"/>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6</w:t>
                            </w:r>
                            <w:r>
                              <w:fldChar w:fldCharType="end"/>
                            </w:r>
                            <w:bookmarkEnd w:id="32"/>
                            <w:r>
                              <w:t xml:space="preserve">: </w:t>
                            </w:r>
                            <w:r w:rsidRPr="00252D89">
                              <w:rPr>
                                <w:rFonts w:cs="Times New Roman"/>
                                <w:sz w:val="22"/>
                                <w:szCs w:val="22"/>
                              </w:rPr>
                              <w:t xml:space="preserve">Left panel: Azimuthal angle differences </w:t>
                            </w:r>
                            <w:r w:rsidRPr="00252D89">
                              <w:rPr>
                                <w:rFonts w:cs="Times New Roman"/>
                                <w:sz w:val="22"/>
                                <w:szCs w:val="22"/>
                              </w:rPr>
                              <w:sym w:font="Symbol" w:char="F044"/>
                            </w:r>
                            <w:r w:rsidRPr="00252D89">
                              <w:rPr>
                                <w:rFonts w:cs="Times New Roman"/>
                                <w:sz w:val="22"/>
                                <w:szCs w:val="22"/>
                              </w:rPr>
                              <w:sym w:font="Symbol" w:char="F066"/>
                            </w:r>
                            <w:r w:rsidRPr="00252D89">
                              <w:rPr>
                                <w:rFonts w:cs="Times New Roman"/>
                                <w:sz w:val="22"/>
                                <w:szCs w:val="22"/>
                              </w:rPr>
                              <w:t xml:space="preserve"> of two hadrons at Q</w:t>
                            </w:r>
                            <w:r w:rsidRPr="00252D89">
                              <w:rPr>
                                <w:rFonts w:cs="Times New Roman"/>
                                <w:sz w:val="22"/>
                                <w:szCs w:val="22"/>
                                <w:vertAlign w:val="superscript"/>
                              </w:rPr>
                              <w:t>2</w:t>
                            </w:r>
                            <w:r w:rsidRPr="00252D89">
                              <w:rPr>
                                <w:rFonts w:cs="Times New Roman"/>
                                <w:sz w:val="22"/>
                                <w:szCs w:val="22"/>
                              </w:rPr>
                              <w:t xml:space="preserve"> =1 GeV</w:t>
                            </w:r>
                            <w:r w:rsidRPr="00252D89">
                              <w:rPr>
                                <w:rFonts w:cs="Times New Roman"/>
                                <w:sz w:val="22"/>
                                <w:szCs w:val="22"/>
                                <w:vertAlign w:val="superscript"/>
                              </w:rPr>
                              <w:t>2</w:t>
                            </w:r>
                            <w:r w:rsidRPr="00252D89">
                              <w:rPr>
                                <w:rFonts w:cs="Times New Roman"/>
                                <w:sz w:val="22"/>
                                <w:szCs w:val="22"/>
                              </w:rPr>
                              <w:t xml:space="preserve"> at 10x100 </w:t>
                            </w:r>
                            <w:proofErr w:type="spellStart"/>
                            <w:r w:rsidRPr="00252D89">
                              <w:rPr>
                                <w:rFonts w:cs="Times New Roman"/>
                                <w:sz w:val="22"/>
                                <w:szCs w:val="22"/>
                              </w:rPr>
                              <w:t>GeV</w:t>
                            </w:r>
                            <w:proofErr w:type="spellEnd"/>
                            <w:r w:rsidRPr="00252D89">
                              <w:rPr>
                                <w:rFonts w:cs="Times New Roman"/>
                                <w:sz w:val="22"/>
                                <w:szCs w:val="22"/>
                              </w:rPr>
                              <w:t xml:space="preserve"> with an integrated luminosity of 1 fb</w:t>
                            </w:r>
                            <w:r w:rsidRPr="00252D89">
                              <w:rPr>
                                <w:rFonts w:cs="Times New Roman"/>
                                <w:sz w:val="22"/>
                                <w:szCs w:val="22"/>
                                <w:vertAlign w:val="superscript"/>
                              </w:rPr>
                              <w:t>-1</w:t>
                            </w:r>
                            <w:r w:rsidRPr="00252D89">
                              <w:rPr>
                                <w:rFonts w:cs="Times New Roman"/>
                                <w:sz w:val="22"/>
                                <w:szCs w:val="22"/>
                              </w:rPr>
                              <w:t xml:space="preserve"> </w:t>
                            </w:r>
                            <w:proofErr w:type="gramStart"/>
                            <w:r w:rsidRPr="00252D89">
                              <w:rPr>
                                <w:rFonts w:cs="Times New Roman"/>
                                <w:sz w:val="22"/>
                                <w:szCs w:val="22"/>
                              </w:rPr>
                              <w:t>for  </w:t>
                            </w:r>
                            <w:proofErr w:type="spellStart"/>
                            <w:r w:rsidRPr="00252D89">
                              <w:rPr>
                                <w:rFonts w:cs="Times New Roman"/>
                                <w:sz w:val="22"/>
                                <w:szCs w:val="22"/>
                              </w:rPr>
                              <w:t>e</w:t>
                            </w:r>
                            <w:proofErr w:type="gramEnd"/>
                            <w:r w:rsidRPr="00252D89">
                              <w:rPr>
                                <w:rFonts w:cs="Times New Roman"/>
                                <w:sz w:val="22"/>
                                <w:szCs w:val="22"/>
                              </w:rPr>
                              <w:t>+p</w:t>
                            </w:r>
                            <w:proofErr w:type="spellEnd"/>
                            <w:r w:rsidRPr="00252D89">
                              <w:rPr>
                                <w:rFonts w:cs="Times New Roman"/>
                                <w:sz w:val="22"/>
                                <w:szCs w:val="22"/>
                              </w:rPr>
                              <w:t xml:space="preserve"> (solid circle) and </w:t>
                            </w:r>
                            <w:proofErr w:type="spellStart"/>
                            <w:r w:rsidRPr="00252D89">
                              <w:rPr>
                                <w:rFonts w:cs="Times New Roman"/>
                                <w:sz w:val="22"/>
                                <w:szCs w:val="22"/>
                              </w:rPr>
                              <w:t>e+Au</w:t>
                            </w:r>
                            <w:proofErr w:type="spellEnd"/>
                            <w:r w:rsidRPr="00252D89">
                              <w:rPr>
                                <w:rFonts w:cs="Times New Roman"/>
                                <w:sz w:val="22"/>
                                <w:szCs w:val="22"/>
                              </w:rPr>
                              <w:t xml:space="preserve"> (open circle) from conventional non-saturated models. Right Panel: </w:t>
                            </w:r>
                            <w:proofErr w:type="spellStart"/>
                            <w:r w:rsidRPr="00252D89">
                              <w:rPr>
                                <w:rFonts w:cs="Times New Roman"/>
                                <w:sz w:val="22"/>
                                <w:szCs w:val="22"/>
                              </w:rPr>
                              <w:t>Pseudorapidity</w:t>
                            </w:r>
                            <w:proofErr w:type="spellEnd"/>
                            <w:r w:rsidRPr="00252D89">
                              <w:rPr>
                                <w:rFonts w:cs="Times New Roman"/>
                                <w:sz w:val="22"/>
                                <w:szCs w:val="22"/>
                              </w:rPr>
                              <w:t xml:space="preserve"> (</w:t>
                            </w:r>
                            <w:r w:rsidRPr="00252D89">
                              <w:rPr>
                                <w:rFonts w:cs="Times New Roman"/>
                                <w:sz w:val="22"/>
                                <w:szCs w:val="22"/>
                              </w:rPr>
                              <w:sym w:font="Symbol" w:char="F068"/>
                            </w:r>
                            <w:r w:rsidRPr="00252D89">
                              <w:rPr>
                                <w:rFonts w:cs="Times New Roman"/>
                                <w:sz w:val="22"/>
                                <w:szCs w:val="22"/>
                              </w:rPr>
                              <w:t>) distributions of two hadrons at Q</w:t>
                            </w:r>
                            <w:r w:rsidRPr="00252D89">
                              <w:rPr>
                                <w:rFonts w:cs="Times New Roman"/>
                                <w:sz w:val="22"/>
                                <w:szCs w:val="22"/>
                                <w:vertAlign w:val="superscript"/>
                              </w:rPr>
                              <w:t>2</w:t>
                            </w:r>
                            <w:r w:rsidRPr="00252D89">
                              <w:rPr>
                                <w:rFonts w:cs="Times New Roman"/>
                                <w:sz w:val="22"/>
                                <w:szCs w:val="22"/>
                              </w:rPr>
                              <w:t xml:space="preserve"> = 1 GeV2 and y~0.3, 0.7</w:t>
                            </w:r>
                            <w:r>
                              <w:rPr>
                                <w:rFonts w:ascii="Helvetica" w:hAnsi="Helvetica" w:cs="Helvetica"/>
                              </w:rPr>
                              <w:t>.</w:t>
                            </w:r>
                          </w:p>
                          <w:p w14:paraId="0211C7AA" w14:textId="77777777" w:rsidR="009973E6" w:rsidRDefault="009973E6" w:rsidP="001868E0">
                            <w:pPr>
                              <w:keepNext/>
                            </w:pPr>
                          </w:p>
                          <w:p w14:paraId="7F256EA4" w14:textId="77777777" w:rsidR="009973E6" w:rsidRDefault="009973E6" w:rsidP="0022154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left:0;text-align:left;margin-left:16.3pt;margin-top:56.35pt;width:437.45pt;height:24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" filled="f" stroked="f">
                <v:textbox inset=",7.2pt,,7.2pt">
                  <w:txbxContent>
                    <w:p w14:paraId="250C007A" w14:textId="77777777" w:rsidR="009973E6" w:rsidRDefault="009973E6" w:rsidP="001868E0">
                      <w:pPr>
                        <w:keepNext/>
                      </w:pPr>
                      <w:r>
                        <w:rPr>
                          <w:noProof/>
                        </w:rPr>
                        <w:drawing>
                          <wp:inline distT="0" distB="0" distL="0" distR="0" wp14:anchorId="6CA7A27C" wp14:editId="76115CD0">
                            <wp:extent cx="5227650" cy="2050181"/>
                            <wp:effectExtent l="0" t="0" r="5080" b="7620"/>
                            <wp:docPr id="1" name="Picture 110" descr="dihadron_correlation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hadron_correlation_figure.png"/>
                                    <pic:cNvPicPr/>
                                  </pic:nvPicPr>
                                  <pic:blipFill>
                                    <a:blip r:embed="rId24"/>
                                    <a:stretch>
                                      <a:fillRect/>
                                    </a:stretch>
                                  </pic:blipFill>
                                  <pic:spPr>
                                    <a:xfrm>
                                      <a:off x="0" y="0"/>
                                      <a:ext cx="5229483" cy="2050900"/>
                                    </a:xfrm>
                                    <a:prstGeom prst="rect">
                                      <a:avLst/>
                                    </a:prstGeom>
                                  </pic:spPr>
                                </pic:pic>
                              </a:graphicData>
                            </a:graphic>
                          </wp:inline>
                        </w:drawing>
                      </w:r>
                    </w:p>
                    <w:p w14:paraId="587B023D" w14:textId="77777777" w:rsidR="009973E6" w:rsidRDefault="009973E6" w:rsidP="001868E0">
                      <w:pPr>
                        <w:pStyle w:val="Caption"/>
                      </w:pPr>
                      <w:bookmarkStart w:id="33" w:name="_Ref240311913"/>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6</w:t>
                      </w:r>
                      <w:r>
                        <w:fldChar w:fldCharType="end"/>
                      </w:r>
                      <w:bookmarkEnd w:id="33"/>
                      <w:r>
                        <w:t xml:space="preserve">: </w:t>
                      </w:r>
                      <w:r w:rsidRPr="00252D89">
                        <w:rPr>
                          <w:rFonts w:cs="Times New Roman"/>
                          <w:sz w:val="22"/>
                          <w:szCs w:val="22"/>
                        </w:rPr>
                        <w:t xml:space="preserve">Left panel: Azimuthal angle differences </w:t>
                      </w:r>
                      <w:r w:rsidRPr="00252D89">
                        <w:rPr>
                          <w:rFonts w:cs="Times New Roman"/>
                          <w:sz w:val="22"/>
                          <w:szCs w:val="22"/>
                        </w:rPr>
                        <w:sym w:font="Symbol" w:char="F044"/>
                      </w:r>
                      <w:r w:rsidRPr="00252D89">
                        <w:rPr>
                          <w:rFonts w:cs="Times New Roman"/>
                          <w:sz w:val="22"/>
                          <w:szCs w:val="22"/>
                        </w:rPr>
                        <w:sym w:font="Symbol" w:char="F066"/>
                      </w:r>
                      <w:r w:rsidRPr="00252D89">
                        <w:rPr>
                          <w:rFonts w:cs="Times New Roman"/>
                          <w:sz w:val="22"/>
                          <w:szCs w:val="22"/>
                        </w:rPr>
                        <w:t xml:space="preserve"> of two hadrons at Q</w:t>
                      </w:r>
                      <w:r w:rsidRPr="00252D89">
                        <w:rPr>
                          <w:rFonts w:cs="Times New Roman"/>
                          <w:sz w:val="22"/>
                          <w:szCs w:val="22"/>
                          <w:vertAlign w:val="superscript"/>
                        </w:rPr>
                        <w:t>2</w:t>
                      </w:r>
                      <w:r w:rsidRPr="00252D89">
                        <w:rPr>
                          <w:rFonts w:cs="Times New Roman"/>
                          <w:sz w:val="22"/>
                          <w:szCs w:val="22"/>
                        </w:rPr>
                        <w:t xml:space="preserve"> =1 GeV</w:t>
                      </w:r>
                      <w:r w:rsidRPr="00252D89">
                        <w:rPr>
                          <w:rFonts w:cs="Times New Roman"/>
                          <w:sz w:val="22"/>
                          <w:szCs w:val="22"/>
                          <w:vertAlign w:val="superscript"/>
                        </w:rPr>
                        <w:t>2</w:t>
                      </w:r>
                      <w:r w:rsidRPr="00252D89">
                        <w:rPr>
                          <w:rFonts w:cs="Times New Roman"/>
                          <w:sz w:val="22"/>
                          <w:szCs w:val="22"/>
                        </w:rPr>
                        <w:t xml:space="preserve"> at 10x100 </w:t>
                      </w:r>
                      <w:proofErr w:type="spellStart"/>
                      <w:r w:rsidRPr="00252D89">
                        <w:rPr>
                          <w:rFonts w:cs="Times New Roman"/>
                          <w:sz w:val="22"/>
                          <w:szCs w:val="22"/>
                        </w:rPr>
                        <w:t>GeV</w:t>
                      </w:r>
                      <w:proofErr w:type="spellEnd"/>
                      <w:r w:rsidRPr="00252D89">
                        <w:rPr>
                          <w:rFonts w:cs="Times New Roman"/>
                          <w:sz w:val="22"/>
                          <w:szCs w:val="22"/>
                        </w:rPr>
                        <w:t xml:space="preserve"> with an integrated luminosity of 1 fb</w:t>
                      </w:r>
                      <w:r w:rsidRPr="00252D89">
                        <w:rPr>
                          <w:rFonts w:cs="Times New Roman"/>
                          <w:sz w:val="22"/>
                          <w:szCs w:val="22"/>
                          <w:vertAlign w:val="superscript"/>
                        </w:rPr>
                        <w:t>-1</w:t>
                      </w:r>
                      <w:r w:rsidRPr="00252D89">
                        <w:rPr>
                          <w:rFonts w:cs="Times New Roman"/>
                          <w:sz w:val="22"/>
                          <w:szCs w:val="22"/>
                        </w:rPr>
                        <w:t xml:space="preserve"> </w:t>
                      </w:r>
                      <w:proofErr w:type="gramStart"/>
                      <w:r w:rsidRPr="00252D89">
                        <w:rPr>
                          <w:rFonts w:cs="Times New Roman"/>
                          <w:sz w:val="22"/>
                          <w:szCs w:val="22"/>
                        </w:rPr>
                        <w:t>for  </w:t>
                      </w:r>
                      <w:proofErr w:type="spellStart"/>
                      <w:r w:rsidRPr="00252D89">
                        <w:rPr>
                          <w:rFonts w:cs="Times New Roman"/>
                          <w:sz w:val="22"/>
                          <w:szCs w:val="22"/>
                        </w:rPr>
                        <w:t>e</w:t>
                      </w:r>
                      <w:proofErr w:type="gramEnd"/>
                      <w:r w:rsidRPr="00252D89">
                        <w:rPr>
                          <w:rFonts w:cs="Times New Roman"/>
                          <w:sz w:val="22"/>
                          <w:szCs w:val="22"/>
                        </w:rPr>
                        <w:t>+p</w:t>
                      </w:r>
                      <w:proofErr w:type="spellEnd"/>
                      <w:r w:rsidRPr="00252D89">
                        <w:rPr>
                          <w:rFonts w:cs="Times New Roman"/>
                          <w:sz w:val="22"/>
                          <w:szCs w:val="22"/>
                        </w:rPr>
                        <w:t xml:space="preserve"> (solid circle) and </w:t>
                      </w:r>
                      <w:proofErr w:type="spellStart"/>
                      <w:r w:rsidRPr="00252D89">
                        <w:rPr>
                          <w:rFonts w:cs="Times New Roman"/>
                          <w:sz w:val="22"/>
                          <w:szCs w:val="22"/>
                        </w:rPr>
                        <w:t>e+Au</w:t>
                      </w:r>
                      <w:proofErr w:type="spellEnd"/>
                      <w:r w:rsidRPr="00252D89">
                        <w:rPr>
                          <w:rFonts w:cs="Times New Roman"/>
                          <w:sz w:val="22"/>
                          <w:szCs w:val="22"/>
                        </w:rPr>
                        <w:t xml:space="preserve"> (open circle) from conventional non-saturated models. Right Panel: </w:t>
                      </w:r>
                      <w:proofErr w:type="spellStart"/>
                      <w:r w:rsidRPr="00252D89">
                        <w:rPr>
                          <w:rFonts w:cs="Times New Roman"/>
                          <w:sz w:val="22"/>
                          <w:szCs w:val="22"/>
                        </w:rPr>
                        <w:t>Pseudorapidity</w:t>
                      </w:r>
                      <w:proofErr w:type="spellEnd"/>
                      <w:r w:rsidRPr="00252D89">
                        <w:rPr>
                          <w:rFonts w:cs="Times New Roman"/>
                          <w:sz w:val="22"/>
                          <w:szCs w:val="22"/>
                        </w:rPr>
                        <w:t xml:space="preserve"> (</w:t>
                      </w:r>
                      <w:r w:rsidRPr="00252D89">
                        <w:rPr>
                          <w:rFonts w:cs="Times New Roman"/>
                          <w:sz w:val="22"/>
                          <w:szCs w:val="22"/>
                        </w:rPr>
                        <w:sym w:font="Symbol" w:char="F068"/>
                      </w:r>
                      <w:r w:rsidRPr="00252D89">
                        <w:rPr>
                          <w:rFonts w:cs="Times New Roman"/>
                          <w:sz w:val="22"/>
                          <w:szCs w:val="22"/>
                        </w:rPr>
                        <w:t>) distributions of two hadrons at Q</w:t>
                      </w:r>
                      <w:r w:rsidRPr="00252D89">
                        <w:rPr>
                          <w:rFonts w:cs="Times New Roman"/>
                          <w:sz w:val="22"/>
                          <w:szCs w:val="22"/>
                          <w:vertAlign w:val="superscript"/>
                        </w:rPr>
                        <w:t>2</w:t>
                      </w:r>
                      <w:r w:rsidRPr="00252D89">
                        <w:rPr>
                          <w:rFonts w:cs="Times New Roman"/>
                          <w:sz w:val="22"/>
                          <w:szCs w:val="22"/>
                        </w:rPr>
                        <w:t xml:space="preserve"> = 1 GeV2 and y~0.3, 0.7</w:t>
                      </w:r>
                      <w:r>
                        <w:rPr>
                          <w:rFonts w:ascii="Helvetica" w:hAnsi="Helvetica" w:cs="Helvetica"/>
                        </w:rPr>
                        <w:t>.</w:t>
                      </w:r>
                    </w:p>
                    <w:p w14:paraId="0211C7AA" w14:textId="77777777" w:rsidR="009973E6" w:rsidRDefault="009973E6" w:rsidP="001868E0">
                      <w:pPr>
                        <w:keepNext/>
                      </w:pPr>
                    </w:p>
                    <w:p w14:paraId="7F256EA4" w14:textId="77777777" w:rsidR="009973E6" w:rsidRDefault="009973E6" w:rsidP="0022154E"/>
                  </w:txbxContent>
                </v:textbox>
                <w10:wrap type="topAndBottom"/>
              </v:shape>
            </w:pict>
          </mc:Fallback>
        </mc:AlternateContent>
      </w:r>
      <w:r w:rsidR="00221BF4">
        <w:t>uncertain</w:t>
      </w:r>
      <w:r w:rsidR="00107E0F">
        <w:t>ties in the expectation caused by uncertainty in</w:t>
      </w:r>
      <w:r w:rsidR="007E7821">
        <w:t xml:space="preserve"> the saturation scale as shown by the </w:t>
      </w:r>
      <w:ins w:id="34" w:author="elke-caroline aschenauer" w:date="2013-09-12T21:50:00Z">
        <w:r w:rsidR="005A7F8B">
          <w:t xml:space="preserve">grey </w:t>
        </w:r>
      </w:ins>
      <w:r w:rsidR="007E7821">
        <w:t>band.</w:t>
      </w:r>
      <w:r w:rsidR="005F695B">
        <w:t xml:space="preserve"> </w:t>
      </w:r>
    </w:p>
    <w:p w14:paraId="16D96896" w14:textId="77777777" w:rsidR="00AA4BCA" w:rsidRPr="00847E25" w:rsidDel="005A7F8B" w:rsidRDefault="00AA4BCA" w:rsidP="00AA4BCA">
      <w:pPr>
        <w:widowControl w:val="0"/>
        <w:autoSpaceDE w:val="0"/>
        <w:autoSpaceDN w:val="0"/>
        <w:adjustRightInd w:val="0"/>
        <w:rPr>
          <w:del w:id="35" w:author="elke-caroline aschenauer" w:date="2013-09-12T21:50:00Z"/>
        </w:rPr>
      </w:pPr>
    </w:p>
    <w:p w14:paraId="2D8E10A5" w14:textId="77777777" w:rsidR="00AA4BCA" w:rsidRDefault="00107E0F" w:rsidP="000A285B">
      <w:pPr>
        <w:spacing w:before="0" w:after="0" w:line="320" w:lineRule="exact"/>
        <w:jc w:val="both"/>
      </w:pPr>
      <w:r>
        <w:t>The final-state hadron pairs are produced near mid-rapidity as shown in</w:t>
      </w:r>
      <w:r w:rsidR="006A33B4">
        <w:t xml:space="preserve"> the right panel of</w:t>
      </w:r>
      <w:r w:rsidR="00BE4A93">
        <w:t xml:space="preserve"> </w:t>
      </w:r>
      <w:r w:rsidR="00142028">
        <w:fldChar w:fldCharType="begin"/>
      </w:r>
      <w:r w:rsidR="00BE4A93">
        <w:instrText xml:space="preserve"> REF _Ref240311913 \h </w:instrText>
      </w:r>
      <w:r w:rsidR="00142028">
        <w:fldChar w:fldCharType="separate"/>
      </w:r>
      <w:r w:rsidR="0003400E">
        <w:t xml:space="preserve">Figure </w:t>
      </w:r>
      <w:r w:rsidR="0003400E">
        <w:rPr>
          <w:noProof/>
        </w:rPr>
        <w:t>2</w:t>
      </w:r>
      <w:r w:rsidR="0003400E">
        <w:t>.</w:t>
      </w:r>
      <w:r w:rsidR="0003400E">
        <w:rPr>
          <w:noProof/>
        </w:rPr>
        <w:t>6</w:t>
      </w:r>
      <w:r w:rsidR="00142028">
        <w:fldChar w:fldCharType="end"/>
      </w:r>
      <w:r>
        <w:t xml:space="preserve">.  The </w:t>
      </w:r>
      <w:proofErr w:type="spellStart"/>
      <w:r>
        <w:t>eSTAR</w:t>
      </w:r>
      <w:proofErr w:type="spellEnd"/>
      <w:r>
        <w:t xml:space="preserve"> mid-rapidity </w:t>
      </w:r>
      <w:commentRangeStart w:id="36"/>
      <w:r w:rsidR="005C7E8B">
        <w:t>capabilities</w:t>
      </w:r>
      <w:commentRangeEnd w:id="36"/>
      <w:r w:rsidR="005A7F8B">
        <w:rPr>
          <w:rStyle w:val="CommentReference"/>
        </w:rPr>
        <w:commentReference w:id="36"/>
      </w:r>
      <w:r w:rsidR="005C7E8B">
        <w:t xml:space="preserve"> are</w:t>
      </w:r>
      <w:r>
        <w:t xml:space="preserve"> thus well suited for this measurement at the </w:t>
      </w:r>
      <w:proofErr w:type="spellStart"/>
      <w:r>
        <w:t>eRHIC</w:t>
      </w:r>
      <w:proofErr w:type="spellEnd"/>
      <w:r>
        <w:t xml:space="preserve"> </w:t>
      </w:r>
      <w:r w:rsidR="005C7E8B">
        <w:t xml:space="preserve">(phase-I) </w:t>
      </w:r>
      <w:commentRangeStart w:id="37"/>
      <w:r>
        <w:t>energies</w:t>
      </w:r>
      <w:commentRangeEnd w:id="37"/>
      <w:r w:rsidR="005A7F8B">
        <w:rPr>
          <w:rStyle w:val="CommentReference"/>
        </w:rPr>
        <w:commentReference w:id="37"/>
      </w:r>
      <w:r>
        <w:t>.</w:t>
      </w:r>
    </w:p>
    <w:p w14:paraId="3E214EBA" w14:textId="77777777" w:rsidR="00AA4BCA" w:rsidRDefault="000F2A95" w:rsidP="00506A55">
      <w:pPr>
        <w:pStyle w:val="Heading3"/>
      </w:pPr>
      <w:bookmarkStart w:id="38" w:name="_Toc366476127"/>
      <w:r>
        <w:t xml:space="preserve">Exclusive </w:t>
      </w:r>
      <w:r w:rsidR="00750585">
        <w:t xml:space="preserve">and Diffractive </w:t>
      </w:r>
      <w:r w:rsidR="00506A55">
        <w:t>Measurements</w:t>
      </w:r>
      <w:bookmarkEnd w:id="38"/>
    </w:p>
    <w:p w14:paraId="1ED605AC" w14:textId="77777777" w:rsidR="00EA1337" w:rsidRDefault="00506A55" w:rsidP="000F2A95">
      <w:pPr>
        <w:widowControl w:val="0"/>
        <w:tabs>
          <w:tab w:val="left" w:pos="9810"/>
        </w:tabs>
        <w:autoSpaceDE w:val="0"/>
        <w:autoSpaceDN w:val="0"/>
        <w:adjustRightInd w:val="0"/>
        <w:spacing w:before="0" w:after="0"/>
        <w:jc w:val="both"/>
        <w:rPr>
          <w:rFonts w:cs="Times New Roman"/>
        </w:rPr>
      </w:pPr>
      <w:r>
        <w:rPr>
          <w:rFonts w:cs="Times New Roman"/>
        </w:rPr>
        <w:t xml:space="preserve">Exclusive deep-inelastic scattering describes measurements that involve measurement of the scattered electron, the beam hadron (either intact or dissociated), and the reconstruction of </w:t>
      </w:r>
      <w:r w:rsidR="00EA1337">
        <w:rPr>
          <w:rFonts w:cs="Times New Roman"/>
        </w:rPr>
        <w:t>the</w:t>
      </w:r>
      <w:r>
        <w:rPr>
          <w:rFonts w:cs="Times New Roman"/>
        </w:rPr>
        <w:t xml:space="preserve"> final-state particle</w:t>
      </w:r>
      <w:r w:rsidR="00EA1337">
        <w:rPr>
          <w:rFonts w:cs="Times New Roman"/>
        </w:rPr>
        <w:t>(</w:t>
      </w:r>
      <w:r>
        <w:rPr>
          <w:rFonts w:cs="Times New Roman"/>
        </w:rPr>
        <w:t>s</w:t>
      </w:r>
      <w:r w:rsidR="00EA1337">
        <w:rPr>
          <w:rFonts w:cs="Times New Roman"/>
        </w:rPr>
        <w:t>)</w:t>
      </w:r>
      <w:r>
        <w:rPr>
          <w:rFonts w:cs="Times New Roman"/>
        </w:rPr>
        <w:t xml:space="preserve"> produced in the interaction. In the region of low-</w:t>
      </w:r>
      <w:r w:rsidRPr="00506A55">
        <w:rPr>
          <w:rFonts w:cs="Times New Roman"/>
          <w:i/>
        </w:rPr>
        <w:t>x</w:t>
      </w:r>
      <w:r>
        <w:rPr>
          <w:rFonts w:cs="Times New Roman"/>
        </w:rPr>
        <w:t>,</w:t>
      </w:r>
      <w:r w:rsidR="000F2A95" w:rsidRPr="00F37786">
        <w:rPr>
          <w:rFonts w:cs="Times New Roman"/>
        </w:rPr>
        <w:t xml:space="preserve"> the </w:t>
      </w:r>
      <w:r>
        <w:rPr>
          <w:rFonts w:cs="Times New Roman"/>
        </w:rPr>
        <w:t>beam hadron (typically a proton)</w:t>
      </w:r>
      <w:r w:rsidR="000F2A95" w:rsidRPr="00F37786">
        <w:rPr>
          <w:rFonts w:cs="Times New Roman"/>
        </w:rPr>
        <w:t xml:space="preserve"> scatters at such a small angle that </w:t>
      </w:r>
      <w:r>
        <w:rPr>
          <w:rFonts w:cs="Times New Roman"/>
        </w:rPr>
        <w:t>it very often</w:t>
      </w:r>
      <w:r w:rsidR="000F2A95" w:rsidRPr="00F37786">
        <w:rPr>
          <w:rFonts w:cs="Times New Roman"/>
        </w:rPr>
        <w:t xml:space="preserve"> </w:t>
      </w:r>
      <w:r w:rsidR="00EA1337">
        <w:rPr>
          <w:rFonts w:cs="Times New Roman"/>
        </w:rPr>
        <w:t xml:space="preserve">remains in the beam pipe </w:t>
      </w:r>
      <w:r w:rsidR="000F2A95" w:rsidRPr="00F37786">
        <w:rPr>
          <w:rFonts w:cs="Times New Roman"/>
        </w:rPr>
        <w:t>and its measurem</w:t>
      </w:r>
      <w:r w:rsidR="00EA1337">
        <w:rPr>
          <w:rFonts w:cs="Times New Roman"/>
        </w:rPr>
        <w:t>ent requires forward detectors installed in Roman Pots</w:t>
      </w:r>
      <w:r w:rsidR="000F2A95" w:rsidRPr="00F37786">
        <w:rPr>
          <w:rFonts w:cs="Times New Roman"/>
        </w:rPr>
        <w:t xml:space="preserve"> along the beam pipe. The reconstruction of the </w:t>
      </w:r>
      <w:r>
        <w:rPr>
          <w:rFonts w:cs="Times New Roman"/>
        </w:rPr>
        <w:t>final-state particle(s), typically</w:t>
      </w:r>
      <w:r w:rsidR="000F2A95" w:rsidRPr="00F37786">
        <w:rPr>
          <w:rFonts w:cs="Times New Roman"/>
        </w:rPr>
        <w:t xml:space="preserve"> a photon or a vector meson decaying into leptons, imposes </w:t>
      </w:r>
      <w:r>
        <w:rPr>
          <w:rFonts w:cs="Times New Roman"/>
        </w:rPr>
        <w:t>additional</w:t>
      </w:r>
      <w:r w:rsidR="000F2A95" w:rsidRPr="00F37786">
        <w:rPr>
          <w:rFonts w:cs="Times New Roman"/>
        </w:rPr>
        <w:t xml:space="preserve"> detector requirements, mainly on tracking and </w:t>
      </w:r>
      <w:proofErr w:type="spellStart"/>
      <w:r w:rsidR="000F2A95" w:rsidRPr="00F37786">
        <w:rPr>
          <w:rFonts w:cs="Times New Roman"/>
        </w:rPr>
        <w:t>calorimetry</w:t>
      </w:r>
      <w:proofErr w:type="spellEnd"/>
      <w:r w:rsidR="000F2A95" w:rsidRPr="00F37786">
        <w:rPr>
          <w:rFonts w:cs="Times New Roman"/>
        </w:rPr>
        <w:t>.</w:t>
      </w:r>
      <w:r w:rsidR="00401993">
        <w:rPr>
          <w:rFonts w:cs="Times New Roman"/>
        </w:rPr>
        <w:t xml:space="preserve"> </w:t>
      </w:r>
      <w:del w:id="39" w:author="elke-caroline aschenauer" w:date="2013-09-12T21:54:00Z">
        <w:r w:rsidR="00401993" w:rsidDel="005860F3">
          <w:rPr>
            <w:rFonts w:cs="Times New Roman"/>
          </w:rPr>
          <w:delText xml:space="preserve">Key measurements in </w:delText>
        </w:r>
        <w:r w:rsidR="00401993" w:rsidRPr="00401993" w:rsidDel="005860F3">
          <w:rPr>
            <w:rFonts w:cs="Times New Roman"/>
            <w:i/>
          </w:rPr>
          <w:delText>e</w:delText>
        </w:r>
        <w:r w:rsidR="00401993" w:rsidDel="005860F3">
          <w:rPr>
            <w:rFonts w:cs="Times New Roman"/>
          </w:rPr>
          <w:delText xml:space="preserve"> + </w:delText>
        </w:r>
        <w:r w:rsidR="00401993" w:rsidRPr="00401993" w:rsidDel="005860F3">
          <w:rPr>
            <w:rFonts w:cs="Times New Roman"/>
            <w:i/>
          </w:rPr>
          <w:delText>p</w:delText>
        </w:r>
        <w:r w:rsidR="00401993" w:rsidDel="005860F3">
          <w:rPr>
            <w:rFonts w:cs="Times New Roman"/>
          </w:rPr>
          <w:delText xml:space="preserve"> and </w:delText>
        </w:r>
        <w:r w:rsidR="00401993" w:rsidRPr="00401993" w:rsidDel="005860F3">
          <w:rPr>
            <w:rFonts w:cs="Times New Roman"/>
            <w:i/>
          </w:rPr>
          <w:delText>e</w:delText>
        </w:r>
        <w:r w:rsidR="00401993" w:rsidDel="005860F3">
          <w:rPr>
            <w:rFonts w:cs="Times New Roman"/>
          </w:rPr>
          <w:delText xml:space="preserve"> + </w:delText>
        </w:r>
        <w:r w:rsidR="00401993" w:rsidRPr="00401993" w:rsidDel="005860F3">
          <w:rPr>
            <w:rFonts w:cs="Times New Roman"/>
            <w:i/>
          </w:rPr>
          <w:delText>A</w:delText>
        </w:r>
        <w:r w:rsidR="00401993" w:rsidDel="005860F3">
          <w:rPr>
            <w:rFonts w:cs="Times New Roman"/>
          </w:rPr>
          <w:delText xml:space="preserve"> collisions</w:delText>
        </w:r>
        <w:r w:rsidR="00EA1337" w:rsidDel="005860F3">
          <w:rPr>
            <w:rFonts w:cs="Times New Roman"/>
          </w:rPr>
          <w:delText xml:space="preserve">.  </w:delText>
        </w:r>
      </w:del>
      <w:r w:rsidR="00EA1337">
        <w:rPr>
          <w:rFonts w:cs="Times New Roman"/>
        </w:rPr>
        <w:t>Measurements of this kind are thus challenging.</w:t>
      </w:r>
    </w:p>
    <w:p w14:paraId="13A451A2" w14:textId="77777777" w:rsidR="00EA1337" w:rsidRDefault="00EA1337" w:rsidP="000F2A95">
      <w:pPr>
        <w:widowControl w:val="0"/>
        <w:tabs>
          <w:tab w:val="left" w:pos="9810"/>
        </w:tabs>
        <w:autoSpaceDE w:val="0"/>
        <w:autoSpaceDN w:val="0"/>
        <w:adjustRightInd w:val="0"/>
        <w:spacing w:before="0" w:after="0"/>
        <w:jc w:val="both"/>
        <w:rPr>
          <w:rFonts w:cs="Times New Roman"/>
        </w:rPr>
      </w:pPr>
    </w:p>
    <w:p w14:paraId="21DC6588" w14:textId="77777777" w:rsidR="000F2A95" w:rsidRPr="00F37786" w:rsidRDefault="00135B80" w:rsidP="000F2A95">
      <w:pPr>
        <w:widowControl w:val="0"/>
        <w:tabs>
          <w:tab w:val="left" w:pos="9810"/>
        </w:tabs>
        <w:autoSpaceDE w:val="0"/>
        <w:autoSpaceDN w:val="0"/>
        <w:adjustRightInd w:val="0"/>
        <w:spacing w:before="0" w:after="0"/>
        <w:jc w:val="both"/>
        <w:rPr>
          <w:rFonts w:cs="Times New Roman"/>
        </w:rPr>
      </w:pPr>
      <w:r>
        <w:rPr>
          <w:rFonts w:cs="Times New Roman"/>
        </w:rPr>
        <w:lastRenderedPageBreak/>
        <w:t>The</w:t>
      </w:r>
      <w:r w:rsidR="00EA1337">
        <w:rPr>
          <w:rFonts w:cs="Times New Roman"/>
        </w:rPr>
        <w:t xml:space="preserve"> objective </w:t>
      </w:r>
      <w:r>
        <w:rPr>
          <w:rFonts w:cs="Times New Roman"/>
        </w:rPr>
        <w:t>of these measurements with</w:t>
      </w:r>
      <w:r w:rsidR="00EA1337">
        <w:rPr>
          <w:rFonts w:cs="Times New Roman"/>
        </w:rPr>
        <w:t xml:space="preserve"> an EIC is to provide spatial imaging of quarks and gluons in the (polarized) nucleon and in nuclei. The reaction channels of main EIC interest are </w:t>
      </w:r>
      <w:proofErr w:type="gramStart"/>
      <w:r w:rsidR="00EA1337">
        <w:rPr>
          <w:rFonts w:cs="Times New Roman"/>
        </w:rPr>
        <w:t>deeply-virtual</w:t>
      </w:r>
      <w:proofErr w:type="gramEnd"/>
      <w:r w:rsidR="00EA1337">
        <w:rPr>
          <w:rFonts w:cs="Times New Roman"/>
        </w:rPr>
        <w:t xml:space="preserve"> Compton scattering (DVCS), </w:t>
      </w:r>
      <w:r w:rsidR="00EA1337" w:rsidRPr="00EA1337">
        <w:rPr>
          <w:rFonts w:cs="Times New Roman"/>
          <w:i/>
        </w:rPr>
        <w:t xml:space="preserve">e + p/A </w:t>
      </w:r>
      <w:r w:rsidR="00EA1337" w:rsidRPr="00EA1337">
        <w:rPr>
          <w:rFonts w:cs="Times New Roman"/>
          <w:i/>
        </w:rPr>
        <w:sym w:font="Symbol" w:char="F0AE"/>
      </w:r>
      <w:r w:rsidR="00EA1337" w:rsidRPr="00EA1337">
        <w:rPr>
          <w:rFonts w:cs="Times New Roman"/>
          <w:i/>
        </w:rPr>
        <w:t xml:space="preserve"> e’ + p’/A’ +</w:t>
      </w:r>
      <w:r w:rsidR="00EA1337" w:rsidRPr="00EA1337">
        <w:rPr>
          <w:rFonts w:ascii="Symbol" w:hAnsi="Symbol" w:cs="Times New Roman"/>
          <w:i/>
        </w:rPr>
        <w:t></w:t>
      </w:r>
      <w:r w:rsidR="00EA1337" w:rsidRPr="00EA1337">
        <w:rPr>
          <w:rFonts w:ascii="Symbol" w:hAnsi="Symbol" w:cs="Times New Roman"/>
          <w:i/>
        </w:rPr>
        <w:t></w:t>
      </w:r>
      <w:r w:rsidR="00EA1337" w:rsidRPr="00EA1337">
        <w:rPr>
          <w:rFonts w:cs="Times New Roman"/>
        </w:rPr>
        <w:t xml:space="preserve"> </w:t>
      </w:r>
      <w:r w:rsidR="007A5177">
        <w:rPr>
          <w:rFonts w:cs="Times New Roman"/>
        </w:rPr>
        <w:t xml:space="preserve">and the </w:t>
      </w:r>
      <w:r w:rsidR="00EA1337">
        <w:rPr>
          <w:rFonts w:cs="Times New Roman"/>
        </w:rPr>
        <w:t xml:space="preserve">exclusive production of a </w:t>
      </w:r>
      <w:r w:rsidR="00EA1337" w:rsidRPr="000F2A95">
        <w:rPr>
          <w:rFonts w:eastAsia="CMS Y 8" w:cs="Times New Roman"/>
        </w:rPr>
        <w:t xml:space="preserve">J/ψ, φ, </w:t>
      </w:r>
      <w:r w:rsidR="00EA1337">
        <w:rPr>
          <w:rFonts w:eastAsia="CMS Y 8" w:cs="Times New Roman"/>
        </w:rPr>
        <w:t xml:space="preserve">or </w:t>
      </w:r>
      <w:r w:rsidR="00EA1337" w:rsidRPr="000F2A95">
        <w:rPr>
          <w:rFonts w:eastAsia="CMS Y 8" w:cs="Times New Roman"/>
        </w:rPr>
        <w:t>ρ</w:t>
      </w:r>
      <w:r w:rsidR="00EA1337">
        <w:rPr>
          <w:rFonts w:eastAsia="CMS Y 8" w:cs="Times New Roman"/>
        </w:rPr>
        <w:t xml:space="preserve"> </w:t>
      </w:r>
      <w:r w:rsidR="00EA1337">
        <w:rPr>
          <w:rFonts w:cs="Times New Roman"/>
        </w:rPr>
        <w:t xml:space="preserve">vector meson, </w:t>
      </w:r>
      <w:r w:rsidR="00EA1337" w:rsidRPr="00EA1337">
        <w:rPr>
          <w:rFonts w:cs="Times New Roman"/>
          <w:i/>
        </w:rPr>
        <w:t xml:space="preserve">e + p/A </w:t>
      </w:r>
      <w:r w:rsidR="00EA1337" w:rsidRPr="00EA1337">
        <w:rPr>
          <w:rFonts w:cs="Times New Roman"/>
          <w:i/>
        </w:rPr>
        <w:sym w:font="Symbol" w:char="F0AE"/>
      </w:r>
      <w:r w:rsidR="00EA1337" w:rsidRPr="00EA1337">
        <w:rPr>
          <w:rFonts w:cs="Times New Roman"/>
          <w:i/>
        </w:rPr>
        <w:t xml:space="preserve"> e’</w:t>
      </w:r>
      <w:r w:rsidR="00EA1337">
        <w:rPr>
          <w:rFonts w:cs="Times New Roman"/>
          <w:i/>
        </w:rPr>
        <w:t xml:space="preserve"> </w:t>
      </w:r>
      <w:r w:rsidR="00EA1337" w:rsidRPr="00EA1337">
        <w:rPr>
          <w:rFonts w:cs="Times New Roman"/>
          <w:i/>
        </w:rPr>
        <w:t>+</w:t>
      </w:r>
      <w:r w:rsidR="00EA1337">
        <w:rPr>
          <w:rFonts w:cs="Times New Roman"/>
          <w:i/>
        </w:rPr>
        <w:t xml:space="preserve"> </w:t>
      </w:r>
      <w:r w:rsidR="00EA1337" w:rsidRPr="00EA1337">
        <w:rPr>
          <w:rFonts w:cs="Times New Roman"/>
          <w:i/>
        </w:rPr>
        <w:t>p’/A’</w:t>
      </w:r>
      <w:r w:rsidR="00EA1337">
        <w:rPr>
          <w:rFonts w:cs="Times New Roman"/>
          <w:i/>
        </w:rPr>
        <w:t xml:space="preserve"> </w:t>
      </w:r>
      <w:r w:rsidR="00EA1337">
        <w:rPr>
          <w:rFonts w:cs="Times New Roman"/>
        </w:rPr>
        <w:t>+ vector meson.</w:t>
      </w:r>
      <w:r w:rsidR="007A5177">
        <w:rPr>
          <w:rFonts w:cs="Times New Roman"/>
        </w:rPr>
        <w:t xml:space="preserve"> These reactions are described </w:t>
      </w:r>
      <w:r w:rsidR="008D790E">
        <w:rPr>
          <w:rFonts w:cs="Times New Roman"/>
        </w:rPr>
        <w:t>in terms of</w:t>
      </w:r>
      <w:r w:rsidR="007A5177">
        <w:rPr>
          <w:rFonts w:cs="Times New Roman"/>
        </w:rPr>
        <w:t xml:space="preserve"> Generalized Parton Distributions</w:t>
      </w:r>
      <w:r w:rsidR="00DD274C">
        <w:rPr>
          <w:rFonts w:cs="Times New Roman"/>
        </w:rPr>
        <w:t xml:space="preserve"> (</w:t>
      </w:r>
      <w:commentRangeStart w:id="40"/>
      <w:r w:rsidR="00DD274C">
        <w:rPr>
          <w:rFonts w:cs="Times New Roman"/>
        </w:rPr>
        <w:t>GPDs</w:t>
      </w:r>
      <w:commentRangeEnd w:id="40"/>
      <w:r w:rsidR="005860F3">
        <w:rPr>
          <w:rStyle w:val="CommentReference"/>
        </w:rPr>
        <w:commentReference w:id="40"/>
      </w:r>
      <w:r w:rsidR="00DD274C">
        <w:rPr>
          <w:rFonts w:cs="Times New Roman"/>
        </w:rPr>
        <w:t>)</w:t>
      </w:r>
      <w:r w:rsidR="007A5177">
        <w:rPr>
          <w:rFonts w:cs="Times New Roman"/>
        </w:rPr>
        <w:t xml:space="preserve">, which </w:t>
      </w:r>
      <w:r w:rsidR="008D790E">
        <w:rPr>
          <w:rFonts w:cs="Times New Roman"/>
        </w:rPr>
        <w:t xml:space="preserve">in turn </w:t>
      </w:r>
      <w:r w:rsidR="007A5177">
        <w:rPr>
          <w:rFonts w:cs="Times New Roman"/>
        </w:rPr>
        <w:t>describe</w:t>
      </w:r>
      <w:r w:rsidR="008D790E">
        <w:rPr>
          <w:rFonts w:cs="Times New Roman"/>
        </w:rPr>
        <w:t xml:space="preserve"> the 1+2D distribution of longitudinal momentum and transverse spatial distribution of the target nucleon/nucleus.</w:t>
      </w:r>
    </w:p>
    <w:p w14:paraId="1F2FD64B" w14:textId="77777777" w:rsidR="000F2A95" w:rsidRPr="000F2A95" w:rsidRDefault="000F2A95" w:rsidP="000F2A95">
      <w:pPr>
        <w:widowControl w:val="0"/>
        <w:tabs>
          <w:tab w:val="left" w:pos="9810"/>
        </w:tabs>
        <w:autoSpaceDE w:val="0"/>
        <w:autoSpaceDN w:val="0"/>
        <w:adjustRightInd w:val="0"/>
        <w:spacing w:before="0" w:after="0"/>
        <w:jc w:val="both"/>
        <w:rPr>
          <w:rFonts w:cs="Times New Roman"/>
        </w:rPr>
      </w:pPr>
    </w:p>
    <w:p w14:paraId="093CC474" w14:textId="77777777" w:rsidR="000F2A95" w:rsidRPr="000F2A95" w:rsidRDefault="00EA1337" w:rsidP="000A285B">
      <w:pPr>
        <w:widowControl w:val="0"/>
        <w:tabs>
          <w:tab w:val="left" w:pos="9810"/>
        </w:tabs>
        <w:autoSpaceDE w:val="0"/>
        <w:autoSpaceDN w:val="0"/>
        <w:adjustRightInd w:val="0"/>
        <w:spacing w:before="0" w:after="0"/>
        <w:jc w:val="both"/>
        <w:rPr>
          <w:rFonts w:cs="Times New Roman"/>
        </w:rPr>
      </w:pPr>
      <w:r>
        <w:rPr>
          <w:rFonts w:cs="Times New Roman"/>
          <w:bCs/>
        </w:rPr>
        <w:t xml:space="preserve">Diffractive events, </w:t>
      </w:r>
      <w:r w:rsidRPr="009970D2">
        <w:rPr>
          <w:rFonts w:cs="Times New Roman"/>
          <w:i/>
        </w:rPr>
        <w:t>e + p/A → e′ + p’/A’ + X</w:t>
      </w:r>
      <w:r w:rsidR="009970D2">
        <w:rPr>
          <w:rFonts w:cs="Times New Roman"/>
        </w:rPr>
        <w:t xml:space="preserve">, are closely related in that </w:t>
      </w:r>
      <w:r w:rsidR="009970D2" w:rsidRPr="009970D2">
        <w:rPr>
          <w:rFonts w:cs="Times New Roman"/>
        </w:rPr>
        <w:t>the proton/nucleus remains intact</w:t>
      </w:r>
      <w:r w:rsidR="007A5177">
        <w:rPr>
          <w:rFonts w:cs="Times New Roman"/>
        </w:rPr>
        <w:t xml:space="preserve"> also in these events</w:t>
      </w:r>
      <w:r w:rsidR="009970D2">
        <w:rPr>
          <w:rFonts w:cs="Times New Roman"/>
        </w:rPr>
        <w:t>. T</w:t>
      </w:r>
      <w:r w:rsidR="009970D2" w:rsidRPr="009970D2">
        <w:rPr>
          <w:rFonts w:cs="Times New Roman"/>
        </w:rPr>
        <w:t xml:space="preserve">he highly virtual photon </w:t>
      </w:r>
      <w:proofErr w:type="spellStart"/>
      <w:r w:rsidR="009970D2">
        <w:rPr>
          <w:rFonts w:cs="Times New Roman"/>
        </w:rPr>
        <w:t>hadronizes</w:t>
      </w:r>
      <w:proofErr w:type="spellEnd"/>
      <w:r w:rsidR="009970D2" w:rsidRPr="009970D2">
        <w:rPr>
          <w:rFonts w:cs="Times New Roman"/>
        </w:rPr>
        <w:t xml:space="preserve"> into a final state, </w:t>
      </w:r>
      <w:r w:rsidR="009970D2" w:rsidRPr="009970D2">
        <w:rPr>
          <w:rFonts w:cs="Times New Roman"/>
          <w:i/>
        </w:rPr>
        <w:t>X</w:t>
      </w:r>
      <w:r w:rsidR="009970D2" w:rsidRPr="009970D2">
        <w:rPr>
          <w:rFonts w:cs="Times New Roman"/>
        </w:rPr>
        <w:t>, that is separated from the scattered proton/nucleus by a large rapidity gap without any particles</w:t>
      </w:r>
      <w:r w:rsidR="009970D2">
        <w:rPr>
          <w:rFonts w:cs="Times New Roman"/>
        </w:rPr>
        <w:t xml:space="preserve">. </w:t>
      </w:r>
      <w:r w:rsidR="000F2A95" w:rsidRPr="000F2A95">
        <w:rPr>
          <w:rFonts w:cs="Times New Roman"/>
        </w:rPr>
        <w:t>These e</w:t>
      </w:r>
      <w:r w:rsidR="007A5177">
        <w:rPr>
          <w:rFonts w:cs="Times New Roman"/>
        </w:rPr>
        <w:t>vents are indicative of a color-</w:t>
      </w:r>
      <w:r w:rsidR="000F2A95" w:rsidRPr="000F2A95">
        <w:rPr>
          <w:rFonts w:cs="Times New Roman"/>
        </w:rPr>
        <w:t xml:space="preserve">neutral t-channel </w:t>
      </w:r>
      <w:r w:rsidR="009970D2">
        <w:rPr>
          <w:rFonts w:cs="Times New Roman"/>
        </w:rPr>
        <w:t xml:space="preserve">exchange </w:t>
      </w:r>
      <w:r w:rsidR="000F2A95" w:rsidRPr="000F2A95">
        <w:rPr>
          <w:rFonts w:cs="Times New Roman"/>
        </w:rPr>
        <w:t>between the virtual photon and the proton over several units in rapidity.</w:t>
      </w:r>
      <w:r w:rsidR="000F2A95">
        <w:rPr>
          <w:rFonts w:cs="Times New Roman"/>
        </w:rPr>
        <w:t xml:space="preserve"> </w:t>
      </w:r>
      <w:r w:rsidR="007A5177">
        <w:rPr>
          <w:rFonts w:cs="Times New Roman"/>
        </w:rPr>
        <w:t>Their main</w:t>
      </w:r>
      <w:r w:rsidR="009970D2">
        <w:rPr>
          <w:rFonts w:cs="Times New Roman"/>
        </w:rPr>
        <w:t xml:space="preserve"> objective at an EIC is to probe gluon saturation </w:t>
      </w:r>
      <w:r w:rsidR="000F2A95" w:rsidRPr="000F2A95">
        <w:rPr>
          <w:rFonts w:cs="Times New Roman"/>
        </w:rPr>
        <w:t>in a new regime of QCD</w:t>
      </w:r>
      <w:r w:rsidR="009970D2">
        <w:rPr>
          <w:rFonts w:cs="Times New Roman"/>
        </w:rPr>
        <w:t>.</w:t>
      </w:r>
    </w:p>
    <w:p w14:paraId="7B495B5F" w14:textId="77777777" w:rsidR="00B307B0" w:rsidRDefault="00453D3E" w:rsidP="00453D3E">
      <w:pPr>
        <w:pStyle w:val="Heading4"/>
      </w:pPr>
      <w:r>
        <w:t>Deeply Virtual Compton Scattering</w:t>
      </w:r>
    </w:p>
    <w:p w14:paraId="4843456B" w14:textId="77777777" w:rsidR="002A4645" w:rsidRPr="00DD274C" w:rsidRDefault="00355D61" w:rsidP="00DD274C">
      <w:pPr>
        <w:spacing w:before="0" w:after="0" w:line="320" w:lineRule="exact"/>
        <w:jc w:val="both"/>
        <w:rPr>
          <w:rFonts w:cs="Times New Roman"/>
        </w:rPr>
      </w:pPr>
      <w:r>
        <w:rPr>
          <w:noProof/>
        </w:rPr>
        <mc:AlternateContent>
          <mc:Choice Requires="wps">
            <w:drawing>
              <wp:anchor distT="0" distB="0" distL="114300" distR="114300" simplePos="0" relativeHeight="251673600" behindDoc="0" locked="0" layoutInCell="1" allowOverlap="1" wp14:anchorId="17EBF26A" wp14:editId="51BF88E6">
                <wp:simplePos x="0" y="0"/>
                <wp:positionH relativeFrom="column">
                  <wp:posOffset>233680</wp:posOffset>
                </wp:positionH>
                <wp:positionV relativeFrom="paragraph">
                  <wp:posOffset>1638300</wp:posOffset>
                </wp:positionV>
                <wp:extent cx="5659755" cy="3898900"/>
                <wp:effectExtent l="0" t="0" r="0" b="0"/>
                <wp:wrapTopAndBottom/>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389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3650F" w14:textId="77777777" w:rsidR="009973E6" w:rsidRDefault="009973E6" w:rsidP="00711FC6">
                            <w:pPr>
                              <w:keepNext/>
                            </w:pPr>
                            <w:r>
                              <w:rPr>
                                <w:noProof/>
                              </w:rPr>
                              <w:drawing>
                                <wp:inline distT="0" distB="0" distL="0" distR="0" wp14:anchorId="13229BD0" wp14:editId="31C044F8">
                                  <wp:extent cx="5056950" cy="2363894"/>
                                  <wp:effectExtent l="19050" t="0" r="0" b="0"/>
                                  <wp:docPr id="124" name="Picture 10" descr="DVCS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CS_figure.png"/>
                                          <pic:cNvPicPr/>
                                        </pic:nvPicPr>
                                        <pic:blipFill>
                                          <a:blip r:embed="rId25"/>
                                          <a:stretch>
                                            <a:fillRect/>
                                          </a:stretch>
                                        </pic:blipFill>
                                        <pic:spPr>
                                          <a:xfrm>
                                            <a:off x="0" y="0"/>
                                            <a:ext cx="5065127" cy="2367716"/>
                                          </a:xfrm>
                                          <a:prstGeom prst="rect">
                                            <a:avLst/>
                                          </a:prstGeom>
                                        </pic:spPr>
                                      </pic:pic>
                                    </a:graphicData>
                                  </a:graphic>
                                </wp:inline>
                              </w:drawing>
                            </w:r>
                          </w:p>
                          <w:p w14:paraId="5E98B2FC" w14:textId="77777777" w:rsidR="009973E6" w:rsidRDefault="009973E6" w:rsidP="00711FC6">
                            <w:pPr>
                              <w:pStyle w:val="Caption"/>
                            </w:pPr>
                            <w:bookmarkStart w:id="41" w:name="_Ref240312740"/>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7</w:t>
                            </w:r>
                            <w:r>
                              <w:fldChar w:fldCharType="end"/>
                            </w:r>
                            <w:bookmarkEnd w:id="41"/>
                            <w:r>
                              <w:t>:</w:t>
                            </w:r>
                            <w:bookmarkStart w:id="42" w:name="_Ref240219248"/>
                            <w:r w:rsidRPr="00711FC6">
                              <w:t xml:space="preserve"> </w:t>
                            </w:r>
                            <w:bookmarkEnd w:id="42"/>
                            <w:r>
                              <w:t xml:space="preserve">(Left) </w:t>
                            </w:r>
                            <w:proofErr w:type="spellStart"/>
                            <w:r>
                              <w:t>eSTAR</w:t>
                            </w:r>
                            <w:proofErr w:type="spellEnd"/>
                            <w:r>
                              <w:t xml:space="preserve"> performance for exclusive photon production in specific (x</w:t>
                            </w:r>
                            <w:proofErr w:type="gramStart"/>
                            <w:r>
                              <w:t>,Q</w:t>
                            </w:r>
                            <w:r w:rsidRPr="00D07BD1">
                              <w:rPr>
                                <w:vertAlign w:val="superscript"/>
                              </w:rPr>
                              <w:t>2</w:t>
                            </w:r>
                            <w:proofErr w:type="gramEnd"/>
                            <w:r>
                              <w:t xml:space="preserve">) intervals, as indicated, for e +p collisions of 5 </w:t>
                            </w:r>
                            <w:proofErr w:type="spellStart"/>
                            <w:r w:rsidRPr="00D07BD1">
                              <w:rPr>
                                <w:i w:val="0"/>
                              </w:rPr>
                              <w:t>GeV</w:t>
                            </w:r>
                            <w:proofErr w:type="spellEnd"/>
                            <w:r>
                              <w:t xml:space="preserve"> electron beams off 100 </w:t>
                            </w:r>
                            <w:proofErr w:type="spellStart"/>
                            <w:r w:rsidRPr="00D07BD1">
                              <w:rPr>
                                <w:i w:val="0"/>
                              </w:rPr>
                              <w:t>GeV</w:t>
                            </w:r>
                            <w:proofErr w:type="spellEnd"/>
                            <w:r>
                              <w:t xml:space="preserve"> proton beams and of 10 </w:t>
                            </w:r>
                            <w:proofErr w:type="spellStart"/>
                            <w:r w:rsidRPr="00D07BD1">
                              <w:rPr>
                                <w:i w:val="0"/>
                              </w:rPr>
                              <w:t>GeV</w:t>
                            </w:r>
                            <w:proofErr w:type="spellEnd"/>
                            <w:r>
                              <w:t xml:space="preserve"> electron beams off 250 </w:t>
                            </w:r>
                            <w:proofErr w:type="spellStart"/>
                            <w:r w:rsidRPr="00D07BD1">
                              <w:rPr>
                                <w:i w:val="0"/>
                              </w:rPr>
                              <w:t>GeV</w:t>
                            </w:r>
                            <w:proofErr w:type="spellEnd"/>
                            <w:r>
                              <w:t xml:space="preserve"> proton beams. The uncertainties are statistical and correspond to an integrated luminosity of </w:t>
                            </w:r>
                            <w:r w:rsidRPr="00D07BD1">
                              <w:rPr>
                                <w:i w:val="0"/>
                              </w:rPr>
                              <w:t>1</w:t>
                            </w:r>
                            <w:r>
                              <w:rPr>
                                <w:i w:val="0"/>
                              </w:rPr>
                              <w:t xml:space="preserve"> </w:t>
                            </w:r>
                            <w:r w:rsidRPr="00D07BD1">
                              <w:rPr>
                                <w:i w:val="0"/>
                              </w:rPr>
                              <w:t>fb</w:t>
                            </w:r>
                            <w:r w:rsidRPr="00D07BD1">
                              <w:rPr>
                                <w:i w:val="0"/>
                                <w:vertAlign w:val="superscript"/>
                              </w:rPr>
                              <w:t>-1</w:t>
                            </w:r>
                            <w:r>
                              <w:t xml:space="preserve">. (Right) The DVCS spin asymmetry versus azimuthal angle for </w:t>
                            </w:r>
                            <w:proofErr w:type="spellStart"/>
                            <w:r>
                              <w:t>unpolarized</w:t>
                            </w:r>
                            <w:proofErr w:type="spellEnd"/>
                            <w:r>
                              <w:t xml:space="preserve"> electrons scattering off transversely polarized protons for the indicated (x</w:t>
                            </w:r>
                            <w:proofErr w:type="gramStart"/>
                            <w:r>
                              <w:t>,Q</w:t>
                            </w:r>
                            <w:r w:rsidRPr="00D07BD1">
                              <w:rPr>
                                <w:vertAlign w:val="superscript"/>
                              </w:rPr>
                              <w:t>2</w:t>
                            </w:r>
                            <w:proofErr w:type="gramEnd"/>
                            <w:r>
                              <w:t>) interval.</w:t>
                            </w:r>
                          </w:p>
                          <w:p w14:paraId="231752C7" w14:textId="77777777" w:rsidR="009973E6" w:rsidRDefault="009973E6" w:rsidP="00711FC6">
                            <w:pPr>
                              <w:pStyle w:val="Caption"/>
                              <w:jc w:val="left"/>
                            </w:pPr>
                          </w:p>
                          <w:p w14:paraId="50CF5EFA" w14:textId="77777777" w:rsidR="009973E6" w:rsidRDefault="009973E6" w:rsidP="00711FC6">
                            <w:pPr>
                              <w:keepN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left:0;text-align:left;margin-left:18.4pt;margin-top:129pt;width:445.65pt;height:3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" filled="f" stroked="f">
                <v:textbox inset=",7.2pt,,7.2pt">
                  <w:txbxContent>
                    <w:p w14:paraId="1193650F" w14:textId="77777777" w:rsidR="009973E6" w:rsidRDefault="009973E6" w:rsidP="00711FC6">
                      <w:pPr>
                        <w:keepNext/>
                      </w:pPr>
                      <w:r>
                        <w:rPr>
                          <w:noProof/>
                        </w:rPr>
                        <w:drawing>
                          <wp:inline distT="0" distB="0" distL="0" distR="0" wp14:anchorId="13229BD0" wp14:editId="31C044F8">
                            <wp:extent cx="5056950" cy="2363894"/>
                            <wp:effectExtent l="19050" t="0" r="0" b="0"/>
                            <wp:docPr id="124" name="Picture 10" descr="DVCS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CS_figure.png"/>
                                    <pic:cNvPicPr/>
                                  </pic:nvPicPr>
                                  <pic:blipFill>
                                    <a:blip r:embed="rId25"/>
                                    <a:stretch>
                                      <a:fillRect/>
                                    </a:stretch>
                                  </pic:blipFill>
                                  <pic:spPr>
                                    <a:xfrm>
                                      <a:off x="0" y="0"/>
                                      <a:ext cx="5065127" cy="2367716"/>
                                    </a:xfrm>
                                    <a:prstGeom prst="rect">
                                      <a:avLst/>
                                    </a:prstGeom>
                                  </pic:spPr>
                                </pic:pic>
                              </a:graphicData>
                            </a:graphic>
                          </wp:inline>
                        </w:drawing>
                      </w:r>
                    </w:p>
                    <w:p w14:paraId="5E98B2FC" w14:textId="77777777" w:rsidR="009973E6" w:rsidRDefault="009973E6" w:rsidP="00711FC6">
                      <w:pPr>
                        <w:pStyle w:val="Caption"/>
                      </w:pPr>
                      <w:bookmarkStart w:id="43" w:name="_Ref240312740"/>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7</w:t>
                      </w:r>
                      <w:r>
                        <w:fldChar w:fldCharType="end"/>
                      </w:r>
                      <w:bookmarkEnd w:id="43"/>
                      <w:r>
                        <w:t>:</w:t>
                      </w:r>
                      <w:bookmarkStart w:id="44" w:name="_Ref240219248"/>
                      <w:r w:rsidRPr="00711FC6">
                        <w:t xml:space="preserve"> </w:t>
                      </w:r>
                      <w:bookmarkEnd w:id="44"/>
                      <w:r>
                        <w:t xml:space="preserve">(Left) </w:t>
                      </w:r>
                      <w:proofErr w:type="spellStart"/>
                      <w:r>
                        <w:t>eSTAR</w:t>
                      </w:r>
                      <w:proofErr w:type="spellEnd"/>
                      <w:r>
                        <w:t xml:space="preserve"> performance for exclusive photon production in specific (x</w:t>
                      </w:r>
                      <w:proofErr w:type="gramStart"/>
                      <w:r>
                        <w:t>,Q</w:t>
                      </w:r>
                      <w:r w:rsidRPr="00D07BD1">
                        <w:rPr>
                          <w:vertAlign w:val="superscript"/>
                        </w:rPr>
                        <w:t>2</w:t>
                      </w:r>
                      <w:proofErr w:type="gramEnd"/>
                      <w:r>
                        <w:t xml:space="preserve">) intervals, as indicated, for e +p collisions of 5 </w:t>
                      </w:r>
                      <w:proofErr w:type="spellStart"/>
                      <w:r w:rsidRPr="00D07BD1">
                        <w:rPr>
                          <w:i w:val="0"/>
                        </w:rPr>
                        <w:t>GeV</w:t>
                      </w:r>
                      <w:proofErr w:type="spellEnd"/>
                      <w:r>
                        <w:t xml:space="preserve"> electron beams off 100 </w:t>
                      </w:r>
                      <w:proofErr w:type="spellStart"/>
                      <w:r w:rsidRPr="00D07BD1">
                        <w:rPr>
                          <w:i w:val="0"/>
                        </w:rPr>
                        <w:t>GeV</w:t>
                      </w:r>
                      <w:proofErr w:type="spellEnd"/>
                      <w:r>
                        <w:t xml:space="preserve"> proton beams and of 10 </w:t>
                      </w:r>
                      <w:proofErr w:type="spellStart"/>
                      <w:r w:rsidRPr="00D07BD1">
                        <w:rPr>
                          <w:i w:val="0"/>
                        </w:rPr>
                        <w:t>GeV</w:t>
                      </w:r>
                      <w:proofErr w:type="spellEnd"/>
                      <w:r>
                        <w:t xml:space="preserve"> electron beams off 250 </w:t>
                      </w:r>
                      <w:proofErr w:type="spellStart"/>
                      <w:r w:rsidRPr="00D07BD1">
                        <w:rPr>
                          <w:i w:val="0"/>
                        </w:rPr>
                        <w:t>GeV</w:t>
                      </w:r>
                      <w:proofErr w:type="spellEnd"/>
                      <w:r>
                        <w:t xml:space="preserve"> proton beams. The uncertainties are statistical and correspond to an integrated luminosity of </w:t>
                      </w:r>
                      <w:r w:rsidRPr="00D07BD1">
                        <w:rPr>
                          <w:i w:val="0"/>
                        </w:rPr>
                        <w:t>1</w:t>
                      </w:r>
                      <w:r>
                        <w:rPr>
                          <w:i w:val="0"/>
                        </w:rPr>
                        <w:t xml:space="preserve"> </w:t>
                      </w:r>
                      <w:r w:rsidRPr="00D07BD1">
                        <w:rPr>
                          <w:i w:val="0"/>
                        </w:rPr>
                        <w:t>fb</w:t>
                      </w:r>
                      <w:r w:rsidRPr="00D07BD1">
                        <w:rPr>
                          <w:i w:val="0"/>
                          <w:vertAlign w:val="superscript"/>
                        </w:rPr>
                        <w:t>-1</w:t>
                      </w:r>
                      <w:r>
                        <w:t xml:space="preserve">. (Right) The DVCS spin asymmetry versus azimuthal angle for </w:t>
                      </w:r>
                      <w:proofErr w:type="spellStart"/>
                      <w:r>
                        <w:t>unpolarized</w:t>
                      </w:r>
                      <w:proofErr w:type="spellEnd"/>
                      <w:r>
                        <w:t xml:space="preserve"> electrons scattering off transversely polarized protons for the indicated (x</w:t>
                      </w:r>
                      <w:proofErr w:type="gramStart"/>
                      <w:r>
                        <w:t>,Q</w:t>
                      </w:r>
                      <w:r w:rsidRPr="00D07BD1">
                        <w:rPr>
                          <w:vertAlign w:val="superscript"/>
                        </w:rPr>
                        <w:t>2</w:t>
                      </w:r>
                      <w:proofErr w:type="gramEnd"/>
                      <w:r>
                        <w:t>) interval.</w:t>
                      </w:r>
                    </w:p>
                    <w:p w14:paraId="231752C7" w14:textId="77777777" w:rsidR="009973E6" w:rsidRDefault="009973E6" w:rsidP="00711FC6">
                      <w:pPr>
                        <w:pStyle w:val="Caption"/>
                        <w:jc w:val="left"/>
                      </w:pPr>
                    </w:p>
                    <w:p w14:paraId="50CF5EFA" w14:textId="77777777" w:rsidR="009973E6" w:rsidRDefault="009973E6" w:rsidP="00711FC6">
                      <w:pPr>
                        <w:keepNext/>
                      </w:pPr>
                    </w:p>
                  </w:txbxContent>
                </v:textbox>
                <w10:wrap type="topAndBottom"/>
              </v:shape>
            </w:pict>
          </mc:Fallback>
        </mc:AlternateContent>
      </w:r>
      <w:r w:rsidR="002A4645" w:rsidRPr="00DD274C">
        <w:rPr>
          <w:rFonts w:cs="Times New Roman"/>
        </w:rPr>
        <w:t>The MILOU generator</w:t>
      </w:r>
      <w:r w:rsidR="002A4645" w:rsidRPr="00DD274C">
        <w:rPr>
          <w:rStyle w:val="EndnoteReference"/>
          <w:rFonts w:cs="Times New Roman"/>
        </w:rPr>
        <w:endnoteReference w:id="8"/>
      </w:r>
      <w:r w:rsidR="002A4645" w:rsidRPr="00DD274C">
        <w:rPr>
          <w:rFonts w:cs="Times New Roman"/>
        </w:rPr>
        <w:t xml:space="preserve"> combined with the </w:t>
      </w:r>
      <w:proofErr w:type="spellStart"/>
      <w:r w:rsidR="002A4645" w:rsidRPr="00DD274C">
        <w:rPr>
          <w:rFonts w:cs="Times New Roman"/>
        </w:rPr>
        <w:t>eSTAR</w:t>
      </w:r>
      <w:proofErr w:type="spellEnd"/>
      <w:r w:rsidR="002A4645" w:rsidRPr="00DD274C">
        <w:rPr>
          <w:rFonts w:cs="Times New Roman"/>
        </w:rPr>
        <w:t xml:space="preserve"> response </w:t>
      </w:r>
      <w:proofErr w:type="spellStart"/>
      <w:r w:rsidR="002A4645" w:rsidRPr="00DD274C">
        <w:rPr>
          <w:rFonts w:cs="Times New Roman"/>
        </w:rPr>
        <w:t>parametrizations</w:t>
      </w:r>
      <w:proofErr w:type="spellEnd"/>
      <w:r w:rsidR="002A4645" w:rsidRPr="00DD274C">
        <w:rPr>
          <w:rFonts w:cs="Times New Roman"/>
        </w:rPr>
        <w:t xml:space="preserve"> have been used to assess the </w:t>
      </w:r>
      <w:proofErr w:type="spellStart"/>
      <w:r w:rsidR="002A4645" w:rsidRPr="00DD274C">
        <w:rPr>
          <w:rFonts w:cs="Times New Roman"/>
        </w:rPr>
        <w:t>eSTAR</w:t>
      </w:r>
      <w:proofErr w:type="spellEnd"/>
      <w:r w:rsidR="002A4645" w:rsidRPr="00DD274C">
        <w:rPr>
          <w:rFonts w:cs="Times New Roman"/>
        </w:rPr>
        <w:t xml:space="preserve"> capabilities for DVCS measurements. </w:t>
      </w:r>
      <w:r w:rsidR="00BC461B" w:rsidRPr="00DD274C">
        <w:rPr>
          <w:rFonts w:cs="Times New Roman"/>
        </w:rPr>
        <w:t>T</w:t>
      </w:r>
      <w:r w:rsidR="002A4645" w:rsidRPr="00DD274C">
        <w:rPr>
          <w:rFonts w:cs="Times New Roman"/>
        </w:rPr>
        <w:t xml:space="preserve">he electrons </w:t>
      </w:r>
      <w:r w:rsidR="00BC461B" w:rsidRPr="00DD274C">
        <w:rPr>
          <w:rFonts w:cs="Times New Roman"/>
        </w:rPr>
        <w:t xml:space="preserve">are detected with tracking detectors or the calorimeters, which serve also for the detection of photons. Instrumented Roman Pot stations are used to detect the scattered proton over an assumed range of </w:t>
      </w:r>
      <w:r w:rsidR="00554686" w:rsidRPr="00DD274C">
        <w:rPr>
          <w:rFonts w:cs="Times New Roman"/>
        </w:rPr>
        <w:t>0.03&lt;-|t|</w:t>
      </w:r>
      <w:r w:rsidR="009C4EC4" w:rsidRPr="00DD274C">
        <w:rPr>
          <w:rFonts w:cs="Times New Roman"/>
        </w:rPr>
        <w:t>&lt;2 GeV</w:t>
      </w:r>
      <w:r w:rsidR="009C4EC4" w:rsidRPr="00DD274C">
        <w:rPr>
          <w:rFonts w:cs="Times New Roman"/>
          <w:vertAlign w:val="superscript"/>
        </w:rPr>
        <w:t>2</w:t>
      </w:r>
      <w:r w:rsidR="00BC461B" w:rsidRPr="00DD274C">
        <w:rPr>
          <w:rFonts w:cs="Times New Roman"/>
        </w:rPr>
        <w:t xml:space="preserve"> and </w:t>
      </w:r>
      <w:r w:rsidR="009C4EC4" w:rsidRPr="00DD274C">
        <w:rPr>
          <w:rFonts w:cs="Times New Roman"/>
        </w:rPr>
        <w:t xml:space="preserve">the exclusivity of the </w:t>
      </w:r>
      <w:r w:rsidR="00BC461B" w:rsidRPr="00DD274C">
        <w:rPr>
          <w:rFonts w:cs="Times New Roman"/>
        </w:rPr>
        <w:t>event</w:t>
      </w:r>
      <w:r w:rsidR="009C4EC4" w:rsidRPr="00DD274C">
        <w:rPr>
          <w:rFonts w:cs="Times New Roman"/>
        </w:rPr>
        <w:t xml:space="preserve"> will be </w:t>
      </w:r>
      <w:r w:rsidR="00BC461B" w:rsidRPr="00DD274C">
        <w:rPr>
          <w:rFonts w:cs="Times New Roman"/>
        </w:rPr>
        <w:t>ensured</w:t>
      </w:r>
      <w:r w:rsidR="009C4EC4" w:rsidRPr="00DD274C">
        <w:rPr>
          <w:rFonts w:cs="Times New Roman"/>
        </w:rPr>
        <w:t xml:space="preserve"> by full azimuthal coverage in -4&lt;</w:t>
      </w:r>
      <w:r w:rsidR="009C4EC4" w:rsidRPr="005038DC">
        <w:rPr>
          <w:rFonts w:cs="Times New Roman"/>
          <w:i/>
        </w:rPr>
        <w:t>η</w:t>
      </w:r>
      <w:r w:rsidR="009C4EC4" w:rsidRPr="00DD274C">
        <w:rPr>
          <w:rFonts w:cs="Times New Roman"/>
        </w:rPr>
        <w:t>&lt;5.2</w:t>
      </w:r>
      <w:r w:rsidR="00BC461B" w:rsidRPr="00DD274C">
        <w:rPr>
          <w:rFonts w:cs="Times New Roman"/>
        </w:rPr>
        <w:t xml:space="preserve">. </w:t>
      </w:r>
      <w:r w:rsidR="00DD274C">
        <w:rPr>
          <w:rFonts w:cs="Times New Roman"/>
        </w:rPr>
        <w:t xml:space="preserve"> </w:t>
      </w:r>
      <w:proofErr w:type="spellStart"/>
      <w:proofErr w:type="gramStart"/>
      <w:r w:rsidR="00DD274C">
        <w:t>eSTAR</w:t>
      </w:r>
      <w:proofErr w:type="spellEnd"/>
      <w:proofErr w:type="gramEnd"/>
      <w:r w:rsidR="00DD274C">
        <w:t xml:space="preserve"> offers</w:t>
      </w:r>
      <w:r w:rsidR="009C4EC4">
        <w:t xml:space="preserve"> good</w:t>
      </w:r>
      <w:r w:rsidR="009C4EC4" w:rsidRPr="000339DB">
        <w:t xml:space="preserve"> </w:t>
      </w:r>
      <w:r w:rsidR="009C4EC4">
        <w:t>acceptance</w:t>
      </w:r>
      <w:r w:rsidR="00DD274C">
        <w:t xml:space="preserve"> in (x, </w:t>
      </w:r>
      <w:r w:rsidR="009C4EC4" w:rsidRPr="000339DB">
        <w:t>Q</w:t>
      </w:r>
      <w:r w:rsidR="009C4EC4" w:rsidRPr="009C4EC4">
        <w:rPr>
          <w:vertAlign w:val="superscript"/>
        </w:rPr>
        <w:t>2</w:t>
      </w:r>
      <w:r w:rsidR="00DD274C">
        <w:t>)</w:t>
      </w:r>
      <w:r w:rsidR="009C4EC4">
        <w:t>, which</w:t>
      </w:r>
      <w:r w:rsidR="009C4EC4" w:rsidRPr="000339DB">
        <w:t xml:space="preserve"> is essential </w:t>
      </w:r>
      <w:r w:rsidR="009C4EC4">
        <w:t>in</w:t>
      </w:r>
      <w:r w:rsidR="009C4EC4" w:rsidRPr="000339DB">
        <w:t xml:space="preserve"> </w:t>
      </w:r>
      <w:r w:rsidR="00DD274C">
        <w:t>the study of</w:t>
      </w:r>
      <w:r w:rsidR="009C4EC4" w:rsidRPr="000339DB">
        <w:t xml:space="preserve"> evo</w:t>
      </w:r>
      <w:r w:rsidR="00DD274C">
        <w:t xml:space="preserve">lution effects predicted by </w:t>
      </w:r>
      <w:proofErr w:type="spellStart"/>
      <w:r w:rsidR="009C4EC4" w:rsidRPr="000339DB">
        <w:t>perturbative</w:t>
      </w:r>
      <w:proofErr w:type="spellEnd"/>
      <w:r w:rsidR="009C4EC4" w:rsidRPr="000339DB">
        <w:t xml:space="preserve"> QCD theory and to extract gluon G</w:t>
      </w:r>
      <w:r w:rsidR="002A4645">
        <w:t>PDs from such effects.</w:t>
      </w:r>
    </w:p>
    <w:p w14:paraId="57CB0817" w14:textId="77777777" w:rsidR="002A4645" w:rsidRDefault="002A4645" w:rsidP="009C4EC4"/>
    <w:p w14:paraId="23023B9D" w14:textId="77777777" w:rsidR="008369ED" w:rsidRPr="000A285B" w:rsidRDefault="006D0FF1" w:rsidP="006D0FF1">
      <w:pPr>
        <w:spacing w:before="0" w:after="0" w:line="320" w:lineRule="exact"/>
        <w:jc w:val="both"/>
      </w:pPr>
      <w:r>
        <w:rPr>
          <w:rFonts w:cs="Times New Roman"/>
        </w:rPr>
        <w:t xml:space="preserve">The left panel in </w:t>
      </w:r>
      <w:r w:rsidR="00142028">
        <w:rPr>
          <w:rFonts w:cs="Times New Roman"/>
        </w:rPr>
        <w:fldChar w:fldCharType="begin"/>
      </w:r>
      <w:r w:rsidR="00C812AE">
        <w:rPr>
          <w:rFonts w:cs="Times New Roman"/>
        </w:rPr>
        <w:instrText xml:space="preserve"> REF _Ref240312740 \h </w:instrText>
      </w:r>
      <w:r w:rsidR="00142028">
        <w:rPr>
          <w:rFonts w:cs="Times New Roman"/>
        </w:rPr>
      </w:r>
      <w:r w:rsidR="00142028">
        <w:rPr>
          <w:rFonts w:cs="Times New Roman"/>
        </w:rPr>
        <w:fldChar w:fldCharType="separate"/>
      </w:r>
      <w:r w:rsidR="0003400E">
        <w:t xml:space="preserve">Figure </w:t>
      </w:r>
      <w:r w:rsidR="0003400E">
        <w:rPr>
          <w:noProof/>
        </w:rPr>
        <w:t>2</w:t>
      </w:r>
      <w:r w:rsidR="0003400E">
        <w:t>.</w:t>
      </w:r>
      <w:r w:rsidR="0003400E">
        <w:rPr>
          <w:noProof/>
        </w:rPr>
        <w:t>7</w:t>
      </w:r>
      <w:r w:rsidR="00142028">
        <w:rPr>
          <w:rFonts w:cs="Times New Roman"/>
        </w:rPr>
        <w:fldChar w:fldCharType="end"/>
      </w:r>
      <w:r w:rsidRPr="006D0FF1">
        <w:rPr>
          <w:rFonts w:cs="Times New Roman"/>
        </w:rPr>
        <w:t xml:space="preserve"> shows projections for</w:t>
      </w:r>
      <w:r w:rsidR="009C4EC4" w:rsidRPr="006D0FF1">
        <w:rPr>
          <w:rFonts w:cs="Times New Roman"/>
        </w:rPr>
        <w:t xml:space="preserve"> </w:t>
      </w:r>
      <w:r w:rsidRPr="006D0FF1">
        <w:rPr>
          <w:rFonts w:cs="Times New Roman"/>
        </w:rPr>
        <w:t xml:space="preserve">the </w:t>
      </w:r>
      <w:r>
        <w:rPr>
          <w:rFonts w:cs="Times New Roman"/>
        </w:rPr>
        <w:t xml:space="preserve">measurement of the </w:t>
      </w:r>
      <w:r w:rsidR="009C4EC4" w:rsidRPr="006D0FF1">
        <w:rPr>
          <w:rFonts w:cs="Times New Roman"/>
        </w:rPr>
        <w:t xml:space="preserve">differential DVCS cross-sections and transverse target spin asymmetry </w:t>
      </w:r>
      <w:r w:rsidRPr="006D0FF1">
        <w:rPr>
          <w:rFonts w:cs="Times New Roman"/>
        </w:rPr>
        <w:t>for</w:t>
      </w:r>
      <w:r w:rsidR="009C4EC4" w:rsidRPr="006D0FF1">
        <w:rPr>
          <w:rFonts w:cs="Times New Roman"/>
        </w:rPr>
        <w:t xml:space="preserve"> 1 fb</w:t>
      </w:r>
      <w:r w:rsidR="009C4EC4" w:rsidRPr="006D0FF1">
        <w:rPr>
          <w:rFonts w:cs="Times New Roman"/>
          <w:vertAlign w:val="superscript"/>
        </w:rPr>
        <w:t>-1</w:t>
      </w:r>
      <w:r w:rsidR="009C4EC4" w:rsidRPr="006D0FF1">
        <w:rPr>
          <w:rFonts w:cs="Times New Roman"/>
        </w:rPr>
        <w:t xml:space="preserve"> of data collected </w:t>
      </w:r>
      <w:r w:rsidRPr="006D0FF1">
        <w:rPr>
          <w:rFonts w:cs="Times New Roman"/>
        </w:rPr>
        <w:t>within</w:t>
      </w:r>
      <w:r w:rsidR="009C4EC4" w:rsidRPr="006D0FF1">
        <w:rPr>
          <w:rFonts w:cs="Times New Roman"/>
        </w:rPr>
        <w:t xml:space="preserve"> the </w:t>
      </w:r>
      <w:proofErr w:type="spellStart"/>
      <w:r w:rsidR="009C4EC4" w:rsidRPr="006D0FF1">
        <w:rPr>
          <w:rFonts w:cs="Times New Roman"/>
        </w:rPr>
        <w:t>eSTAR</w:t>
      </w:r>
      <w:proofErr w:type="spellEnd"/>
      <w:r w:rsidR="009C4EC4" w:rsidRPr="006D0FF1">
        <w:rPr>
          <w:rFonts w:cs="Times New Roman"/>
        </w:rPr>
        <w:t xml:space="preserve"> </w:t>
      </w:r>
      <w:r w:rsidRPr="006D0FF1">
        <w:rPr>
          <w:rFonts w:cs="Times New Roman"/>
        </w:rPr>
        <w:t>acceptance</w:t>
      </w:r>
      <w:r w:rsidR="009C4EC4" w:rsidRPr="006D0FF1">
        <w:rPr>
          <w:rFonts w:cs="Times New Roman"/>
        </w:rPr>
        <w:t xml:space="preserve">.  The main background contribution to </w:t>
      </w:r>
      <w:r>
        <w:rPr>
          <w:rFonts w:cs="Times New Roman"/>
        </w:rPr>
        <w:t xml:space="preserve">the </w:t>
      </w:r>
      <w:r w:rsidR="009C4EC4" w:rsidRPr="006D0FF1">
        <w:rPr>
          <w:rFonts w:cs="Times New Roman"/>
        </w:rPr>
        <w:t xml:space="preserve">DVCS cross-section measurements is from the </w:t>
      </w:r>
      <w:r w:rsidRPr="006D0FF1">
        <w:rPr>
          <w:rFonts w:cs="Times New Roman"/>
        </w:rPr>
        <w:t>Bethe-</w:t>
      </w:r>
      <w:proofErr w:type="spellStart"/>
      <w:r w:rsidRPr="006D0FF1">
        <w:rPr>
          <w:rFonts w:cs="Times New Roman"/>
        </w:rPr>
        <w:t>Heitler</w:t>
      </w:r>
      <w:proofErr w:type="spellEnd"/>
      <w:r w:rsidRPr="006D0FF1">
        <w:rPr>
          <w:rFonts w:cs="Times New Roman"/>
        </w:rPr>
        <w:t xml:space="preserve"> </w:t>
      </w:r>
      <w:r>
        <w:rPr>
          <w:rFonts w:cs="Times New Roman"/>
        </w:rPr>
        <w:t>process. The latter has been</w:t>
      </w:r>
      <w:r w:rsidR="009C4EC4" w:rsidRPr="006D0FF1">
        <w:rPr>
          <w:rFonts w:cs="Times New Roman"/>
        </w:rPr>
        <w:t xml:space="preserve"> subtracted </w:t>
      </w:r>
      <w:r w:rsidRPr="006D0FF1">
        <w:rPr>
          <w:rFonts w:cs="Times New Roman"/>
        </w:rPr>
        <w:t xml:space="preserve">in these projections </w:t>
      </w:r>
      <w:r w:rsidR="009C4EC4" w:rsidRPr="006D0FF1">
        <w:rPr>
          <w:rFonts w:cs="Times New Roman"/>
        </w:rPr>
        <w:t xml:space="preserve">and a 3% </w:t>
      </w:r>
      <w:r w:rsidRPr="006D0FF1">
        <w:rPr>
          <w:rFonts w:cs="Times New Roman"/>
        </w:rPr>
        <w:t xml:space="preserve">systematic </w:t>
      </w:r>
      <w:r w:rsidR="009C4EC4" w:rsidRPr="006D0FF1">
        <w:rPr>
          <w:rFonts w:cs="Times New Roman"/>
        </w:rPr>
        <w:t>uncertainty on its contribution is propagated into</w:t>
      </w:r>
      <w:r w:rsidR="00637D18">
        <w:rPr>
          <w:rFonts w:cs="Times New Roman"/>
        </w:rPr>
        <w:t xml:space="preserve"> the projected DVCS cross-section measurement uncertainties</w:t>
      </w:r>
      <w:r w:rsidR="009C4EC4" w:rsidRPr="006D0FF1">
        <w:rPr>
          <w:rFonts w:cs="Times New Roman"/>
        </w:rPr>
        <w:t>. Other background contributions include low multiplicity diffractive meson production and π</w:t>
      </w:r>
      <w:r w:rsidR="009C4EC4" w:rsidRPr="006D0FF1">
        <w:rPr>
          <w:rFonts w:cs="Times New Roman"/>
          <w:vertAlign w:val="superscript"/>
        </w:rPr>
        <w:t>0</w:t>
      </w:r>
      <w:r w:rsidR="009C4EC4" w:rsidRPr="006D0FF1">
        <w:rPr>
          <w:rFonts w:cs="Times New Roman"/>
        </w:rPr>
        <w:t xml:space="preserve">/η semi-inclusive DIS production. Such background contributions were found to be negligible </w:t>
      </w:r>
      <w:r w:rsidRPr="006D0FF1">
        <w:rPr>
          <w:rFonts w:cs="Times New Roman"/>
        </w:rPr>
        <w:t>for</w:t>
      </w:r>
      <w:r w:rsidR="009C4EC4" w:rsidRPr="006D0FF1">
        <w:rPr>
          <w:rFonts w:cs="Times New Roman"/>
        </w:rPr>
        <w:t xml:space="preserve"> the HERA experiments. They </w:t>
      </w:r>
      <w:r w:rsidRPr="006D0FF1">
        <w:rPr>
          <w:rFonts w:cs="Times New Roman"/>
        </w:rPr>
        <w:t>have</w:t>
      </w:r>
      <w:r w:rsidR="009C4EC4" w:rsidRPr="006D0FF1">
        <w:rPr>
          <w:rFonts w:cs="Times New Roman"/>
        </w:rPr>
        <w:t xml:space="preserve"> </w:t>
      </w:r>
      <w:r w:rsidR="00637D18">
        <w:rPr>
          <w:rFonts w:cs="Times New Roman"/>
        </w:rPr>
        <w:t>bee</w:t>
      </w:r>
      <w:ins w:id="45" w:author="elke-caroline aschenauer" w:date="2013-09-12T22:01:00Z">
        <w:r w:rsidR="00E05298">
          <w:rPr>
            <w:rFonts w:cs="Times New Roman"/>
          </w:rPr>
          <w:t>n</w:t>
        </w:r>
      </w:ins>
      <w:del w:id="46" w:author="elke-caroline aschenauer" w:date="2013-09-12T22:01:00Z">
        <w:r w:rsidR="00637D18" w:rsidDel="00E05298">
          <w:rPr>
            <w:rFonts w:cs="Times New Roman"/>
          </w:rPr>
          <w:delText>m</w:delText>
        </w:r>
      </w:del>
      <w:r w:rsidR="00637D18">
        <w:rPr>
          <w:rFonts w:cs="Times New Roman"/>
        </w:rPr>
        <w:t xml:space="preserve"> omitted from consideration here, since</w:t>
      </w:r>
      <w:r w:rsidR="009C4EC4" w:rsidRPr="006D0FF1">
        <w:rPr>
          <w:rFonts w:cs="Times New Roman"/>
        </w:rPr>
        <w:t xml:space="preserve"> the </w:t>
      </w:r>
      <w:proofErr w:type="spellStart"/>
      <w:r w:rsidR="009C4EC4" w:rsidRPr="006D0FF1">
        <w:rPr>
          <w:rFonts w:cs="Times New Roman"/>
        </w:rPr>
        <w:t>eSTAR</w:t>
      </w:r>
      <w:proofErr w:type="spellEnd"/>
      <w:r w:rsidR="009C4EC4" w:rsidRPr="006D0FF1">
        <w:rPr>
          <w:rFonts w:cs="Times New Roman"/>
        </w:rPr>
        <w:t xml:space="preserve"> calorimeter </w:t>
      </w:r>
      <w:r w:rsidRPr="006D0FF1">
        <w:rPr>
          <w:rFonts w:cs="Times New Roman"/>
        </w:rPr>
        <w:t>has better spatial resolution</w:t>
      </w:r>
      <w:r w:rsidR="009C4EC4" w:rsidRPr="006D0FF1">
        <w:rPr>
          <w:rFonts w:cs="Times New Roman"/>
        </w:rPr>
        <w:t xml:space="preserve"> </w:t>
      </w:r>
      <w:r w:rsidR="00637D18">
        <w:rPr>
          <w:rFonts w:cs="Times New Roman"/>
        </w:rPr>
        <w:t xml:space="preserve">in general </w:t>
      </w:r>
      <w:r w:rsidR="009C4EC4" w:rsidRPr="006D0FF1">
        <w:rPr>
          <w:rFonts w:cs="Times New Roman"/>
        </w:rPr>
        <w:t>than th</w:t>
      </w:r>
      <w:r w:rsidR="00D26237" w:rsidRPr="006D0FF1">
        <w:rPr>
          <w:rFonts w:cs="Times New Roman"/>
        </w:rPr>
        <w:t xml:space="preserve">e </w:t>
      </w:r>
      <w:r>
        <w:rPr>
          <w:rFonts w:cs="Times New Roman"/>
        </w:rPr>
        <w:t>calorimeters</w:t>
      </w:r>
      <w:r w:rsidR="00D26237" w:rsidRPr="006D0FF1">
        <w:rPr>
          <w:rFonts w:cs="Times New Roman"/>
        </w:rPr>
        <w:t xml:space="preserve"> </w:t>
      </w:r>
      <w:r w:rsidRPr="006D0FF1">
        <w:rPr>
          <w:rFonts w:cs="Times New Roman"/>
        </w:rPr>
        <w:t>employed by</w:t>
      </w:r>
      <w:r w:rsidR="00D26237" w:rsidRPr="006D0FF1">
        <w:rPr>
          <w:rFonts w:cs="Times New Roman"/>
        </w:rPr>
        <w:t xml:space="preserve"> the HERA </w:t>
      </w:r>
      <w:commentRangeStart w:id="47"/>
      <w:r w:rsidR="00D26237" w:rsidRPr="006D0FF1">
        <w:rPr>
          <w:rFonts w:cs="Times New Roman"/>
        </w:rPr>
        <w:t>experiments</w:t>
      </w:r>
      <w:commentRangeEnd w:id="47"/>
      <w:r w:rsidR="00E05298">
        <w:rPr>
          <w:rStyle w:val="CommentReference"/>
        </w:rPr>
        <w:commentReference w:id="47"/>
      </w:r>
      <w:r w:rsidR="00D26237" w:rsidRPr="006D0FF1">
        <w:rPr>
          <w:rFonts w:cs="Times New Roman"/>
        </w:rPr>
        <w:t>.</w:t>
      </w:r>
      <w:r>
        <w:rPr>
          <w:rFonts w:cs="Times New Roman"/>
        </w:rPr>
        <w:t xml:space="preserve"> </w:t>
      </w:r>
      <w:r w:rsidR="00711FC6">
        <w:t>Also included in the projected cross-section results is an additional 5% systematic uncertainty according to the experience of the HERA experiments</w:t>
      </w:r>
      <w:r w:rsidR="00711FC6">
        <w:rPr>
          <w:rFonts w:cs="Times New Roman"/>
        </w:rPr>
        <w:t xml:space="preserve">. </w:t>
      </w:r>
      <w:r>
        <w:rPr>
          <w:rFonts w:cs="Times New Roman"/>
        </w:rPr>
        <w:t xml:space="preserve">The right panel in </w:t>
      </w:r>
      <w:r w:rsidR="00142028">
        <w:rPr>
          <w:rFonts w:cs="Times New Roman"/>
        </w:rPr>
        <w:fldChar w:fldCharType="begin"/>
      </w:r>
      <w:r w:rsidR="00C812AE">
        <w:rPr>
          <w:rFonts w:cs="Times New Roman"/>
        </w:rPr>
        <w:instrText xml:space="preserve"> REF _Ref240312740 \h </w:instrText>
      </w:r>
      <w:r w:rsidR="00142028">
        <w:rPr>
          <w:rFonts w:cs="Times New Roman"/>
        </w:rPr>
      </w:r>
      <w:r w:rsidR="00142028">
        <w:rPr>
          <w:rFonts w:cs="Times New Roman"/>
        </w:rPr>
        <w:fldChar w:fldCharType="separate"/>
      </w:r>
      <w:r w:rsidR="0003400E">
        <w:t xml:space="preserve">Figure </w:t>
      </w:r>
      <w:r w:rsidR="0003400E">
        <w:rPr>
          <w:noProof/>
        </w:rPr>
        <w:t>2</w:t>
      </w:r>
      <w:r w:rsidR="0003400E">
        <w:t>.</w:t>
      </w:r>
      <w:r w:rsidR="0003400E">
        <w:rPr>
          <w:noProof/>
        </w:rPr>
        <w:t>7</w:t>
      </w:r>
      <w:r w:rsidR="00142028">
        <w:rPr>
          <w:rFonts w:cs="Times New Roman"/>
        </w:rPr>
        <w:fldChar w:fldCharType="end"/>
      </w:r>
      <w:r w:rsidR="00C812AE">
        <w:rPr>
          <w:rFonts w:cs="Times New Roman"/>
        </w:rPr>
        <w:t xml:space="preserve"> </w:t>
      </w:r>
      <w:r w:rsidR="00637D18">
        <w:rPr>
          <w:rFonts w:cs="Times New Roman"/>
        </w:rPr>
        <w:t>illustrates</w:t>
      </w:r>
      <w:r>
        <w:rPr>
          <w:rFonts w:cs="Times New Roman"/>
        </w:rPr>
        <w:t xml:space="preserve"> the projected uncertainties for the corresponding DVCS spin asymmetry measurement</w:t>
      </w:r>
      <w:r w:rsidR="00637D18">
        <w:rPr>
          <w:rFonts w:cs="Times New Roman"/>
        </w:rPr>
        <w:t>s</w:t>
      </w:r>
      <w:r>
        <w:rPr>
          <w:rFonts w:cs="Times New Roman"/>
        </w:rPr>
        <w:t>.</w:t>
      </w:r>
      <w:r w:rsidR="00637D18">
        <w:rPr>
          <w:rFonts w:cs="Times New Roman"/>
        </w:rPr>
        <w:t xml:space="preserve"> </w:t>
      </w:r>
      <w:proofErr w:type="spellStart"/>
      <w:proofErr w:type="gramStart"/>
      <w:r w:rsidR="00637D18">
        <w:rPr>
          <w:rFonts w:cs="Times New Roman"/>
        </w:rPr>
        <w:t>eSTAR</w:t>
      </w:r>
      <w:proofErr w:type="spellEnd"/>
      <w:proofErr w:type="gramEnd"/>
      <w:r w:rsidR="00637D18">
        <w:rPr>
          <w:rFonts w:cs="Times New Roman"/>
        </w:rPr>
        <w:t xml:space="preserve"> is expected to have good capability also for measurements of exclusive</w:t>
      </w:r>
      <w:r w:rsidR="00637D18" w:rsidRPr="00637D18">
        <w:rPr>
          <w:rFonts w:ascii="CMM I 10" w:eastAsia="CMS Y 8" w:hAnsi="CMM I 10" w:cs="CMM I 10"/>
        </w:rPr>
        <w:t xml:space="preserve"> </w:t>
      </w:r>
      <w:r w:rsidR="00637D18" w:rsidRPr="00637D18">
        <w:rPr>
          <w:rFonts w:eastAsia="CMS Y 8" w:cs="Times New Roman"/>
        </w:rPr>
        <w:t>J/ψ</w:t>
      </w:r>
      <w:r w:rsidR="00637D18" w:rsidRPr="00637D18">
        <w:rPr>
          <w:rFonts w:cs="Times New Roman"/>
        </w:rPr>
        <w:t xml:space="preserve"> </w:t>
      </w:r>
      <w:r w:rsidR="00637D18">
        <w:rPr>
          <w:rFonts w:cs="Times New Roman"/>
        </w:rPr>
        <w:t xml:space="preserve">production in view of its electron and </w:t>
      </w:r>
      <w:proofErr w:type="spellStart"/>
      <w:r w:rsidR="00637D18">
        <w:rPr>
          <w:rFonts w:cs="Times New Roman"/>
        </w:rPr>
        <w:t>muon</w:t>
      </w:r>
      <w:proofErr w:type="spellEnd"/>
      <w:r w:rsidR="00637D18">
        <w:rPr>
          <w:rFonts w:cs="Times New Roman"/>
        </w:rPr>
        <w:t xml:space="preserve"> capability for mid-central </w:t>
      </w:r>
      <w:proofErr w:type="spellStart"/>
      <w:r w:rsidR="00637D18">
        <w:rPr>
          <w:rFonts w:cs="Times New Roman"/>
        </w:rPr>
        <w:t>rapidities</w:t>
      </w:r>
      <w:proofErr w:type="spellEnd"/>
      <w:r w:rsidR="00637D18">
        <w:rPr>
          <w:rFonts w:cs="Times New Roman"/>
        </w:rPr>
        <w:t>.</w:t>
      </w:r>
      <w:r w:rsidR="008369ED">
        <w:rPr>
          <w:rFonts w:cs="Times New Roman"/>
        </w:rPr>
        <w:t xml:space="preserve"> The corresponding </w:t>
      </w:r>
      <w:r w:rsidR="008369ED">
        <w:t xml:space="preserve">distributions of </w:t>
      </w:r>
      <w:proofErr w:type="spellStart"/>
      <w:r w:rsidR="008369ED">
        <w:t>partons</w:t>
      </w:r>
      <w:proofErr w:type="spellEnd"/>
      <w:r w:rsidR="008369ED">
        <w:t xml:space="preserve"> in impact parameter </w:t>
      </w:r>
      <w:proofErr w:type="spellStart"/>
      <w:proofErr w:type="gramStart"/>
      <w:r w:rsidR="008369ED">
        <w:t>b</w:t>
      </w:r>
      <w:r w:rsidR="008369ED" w:rsidRPr="00CF7900">
        <w:rPr>
          <w:vertAlign w:val="subscript"/>
        </w:rPr>
        <w:t>T</w:t>
      </w:r>
      <w:proofErr w:type="spellEnd"/>
      <w:proofErr w:type="gramEnd"/>
      <w:r w:rsidR="008369ED">
        <w:t xml:space="preserve"> obtained from the measured DVCS cross-section results shown </w:t>
      </w:r>
      <w:r w:rsidR="00142028">
        <w:fldChar w:fldCharType="begin"/>
      </w:r>
      <w:r w:rsidR="008369ED">
        <w:instrText xml:space="preserve"> REF _Ref240312740 \h </w:instrText>
      </w:r>
      <w:r w:rsidR="00142028">
        <w:fldChar w:fldCharType="separate"/>
      </w:r>
      <w:r w:rsidR="0003400E">
        <w:t xml:space="preserve">Figure </w:t>
      </w:r>
      <w:r w:rsidR="0003400E">
        <w:rPr>
          <w:noProof/>
        </w:rPr>
        <w:t>2</w:t>
      </w:r>
      <w:r w:rsidR="0003400E">
        <w:t>.</w:t>
      </w:r>
      <w:r w:rsidR="0003400E">
        <w:rPr>
          <w:noProof/>
        </w:rPr>
        <w:t>7</w:t>
      </w:r>
      <w:r w:rsidR="00142028">
        <w:fldChar w:fldCharType="end"/>
      </w:r>
      <w:r w:rsidR="008369ED">
        <w:t xml:space="preserve"> in </w:t>
      </w:r>
      <w:commentRangeStart w:id="48"/>
      <w:r w:rsidR="00142028">
        <w:fldChar w:fldCharType="begin"/>
      </w:r>
      <w:r w:rsidR="008369ED">
        <w:instrText xml:space="preserve"> REF _Ref240313171 \h </w:instrText>
      </w:r>
      <w:r w:rsidR="00142028">
        <w:fldChar w:fldCharType="separate"/>
      </w:r>
      <w:r w:rsidR="0003400E">
        <w:t xml:space="preserve">Figure </w:t>
      </w:r>
      <w:r w:rsidR="0003400E">
        <w:rPr>
          <w:noProof/>
        </w:rPr>
        <w:t>2</w:t>
      </w:r>
      <w:r w:rsidR="0003400E">
        <w:t>.</w:t>
      </w:r>
      <w:r w:rsidR="0003400E">
        <w:rPr>
          <w:noProof/>
        </w:rPr>
        <w:t>8</w:t>
      </w:r>
      <w:r w:rsidR="00142028">
        <w:fldChar w:fldCharType="end"/>
      </w:r>
      <w:commentRangeEnd w:id="48"/>
      <w:r w:rsidR="00E05298">
        <w:rPr>
          <w:rStyle w:val="CommentReference"/>
        </w:rPr>
        <w:commentReference w:id="48"/>
      </w:r>
      <w:r w:rsidR="008369ED">
        <w:t>.</w:t>
      </w:r>
      <w:r w:rsidR="00355D61">
        <w:rPr>
          <w:noProof/>
        </w:rPr>
        <mc:AlternateContent>
          <mc:Choice Requires="wps">
            <w:drawing>
              <wp:anchor distT="0" distB="0" distL="114300" distR="114300" simplePos="0" relativeHeight="251680768" behindDoc="0" locked="0" layoutInCell="1" allowOverlap="1" wp14:anchorId="3BF3C8D4" wp14:editId="126C4EBA">
                <wp:simplePos x="0" y="0"/>
                <wp:positionH relativeFrom="column">
                  <wp:posOffset>119380</wp:posOffset>
                </wp:positionH>
                <wp:positionV relativeFrom="paragraph">
                  <wp:posOffset>313690</wp:posOffset>
                </wp:positionV>
                <wp:extent cx="5928995" cy="3347720"/>
                <wp:effectExtent l="0" t="0" r="0" b="508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8995" cy="3347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F975B" w14:textId="77777777" w:rsidR="009973E6" w:rsidRDefault="009973E6" w:rsidP="008369ED">
                            <w:pPr>
                              <w:keepNext/>
                            </w:pPr>
                            <w:r>
                              <w:rPr>
                                <w:noProof/>
                              </w:rPr>
                              <w:drawing>
                                <wp:inline distT="0" distB="0" distL="0" distR="0" wp14:anchorId="38229FBB" wp14:editId="2356A745">
                                  <wp:extent cx="4478400" cy="2304649"/>
                                  <wp:effectExtent l="19050" t="0" r="0" b="0"/>
                                  <wp:docPr id="140" name="Picture 139" descr="DVCS_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CS_figure3.png"/>
                                          <pic:cNvPicPr/>
                                        </pic:nvPicPr>
                                        <pic:blipFill>
                                          <a:blip r:embed="rId26"/>
                                          <a:stretch>
                                            <a:fillRect/>
                                          </a:stretch>
                                        </pic:blipFill>
                                        <pic:spPr>
                                          <a:xfrm>
                                            <a:off x="0" y="0"/>
                                            <a:ext cx="4478126" cy="2304508"/>
                                          </a:xfrm>
                                          <a:prstGeom prst="rect">
                                            <a:avLst/>
                                          </a:prstGeom>
                                        </pic:spPr>
                                      </pic:pic>
                                    </a:graphicData>
                                  </a:graphic>
                                </wp:inline>
                              </w:drawing>
                            </w:r>
                          </w:p>
                          <w:p w14:paraId="796E4B9B" w14:textId="77777777" w:rsidR="009973E6" w:rsidRDefault="009973E6" w:rsidP="008369ED">
                            <w:pPr>
                              <w:pStyle w:val="Caption"/>
                              <w:jc w:val="left"/>
                            </w:pPr>
                            <w:bookmarkStart w:id="49" w:name="_Ref240313171"/>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8</w:t>
                            </w:r>
                            <w:r>
                              <w:fldChar w:fldCharType="end"/>
                            </w:r>
                            <w:bookmarkEnd w:id="49"/>
                            <w:r>
                              <w:t>:</w:t>
                            </w:r>
                            <w:r w:rsidRPr="008369ED">
                              <w:t xml:space="preserve"> </w:t>
                            </w:r>
                            <w:r>
                              <w:t xml:space="preserve">Distributions of </w:t>
                            </w:r>
                            <w:proofErr w:type="spellStart"/>
                            <w:r>
                              <w:t>partons</w:t>
                            </w:r>
                            <w:proofErr w:type="spellEnd"/>
                            <w:r>
                              <w:t xml:space="preserve"> in impact parameter </w:t>
                            </w:r>
                            <w:proofErr w:type="spellStart"/>
                            <w:proofErr w:type="gramStart"/>
                            <w:r>
                              <w:t>b</w:t>
                            </w:r>
                            <w:r w:rsidRPr="00CF7900">
                              <w:rPr>
                                <w:vertAlign w:val="subscript"/>
                              </w:rPr>
                              <w:t>T</w:t>
                            </w:r>
                            <w:proofErr w:type="spellEnd"/>
                            <w:proofErr w:type="gramEnd"/>
                            <w:r>
                              <w:t xml:space="preserve"> obtained from the measured DVCS cross-section results shown in </w:t>
                            </w:r>
                            <w:r>
                              <w:fldChar w:fldCharType="begin"/>
                            </w:r>
                            <w:r>
                              <w:instrText xml:space="preserve"> REF _Ref240312740 \h </w:instrText>
                            </w:r>
                            <w:r>
                              <w:fldChar w:fldCharType="separate"/>
                            </w:r>
                            <w:r>
                              <w:t xml:space="preserve">Figure </w:t>
                            </w:r>
                            <w:r>
                              <w:rPr>
                                <w:noProof/>
                              </w:rPr>
                              <w:t>2</w:t>
                            </w:r>
                            <w:r>
                              <w:t>.</w:t>
                            </w:r>
                            <w:r>
                              <w:rPr>
                                <w:noProof/>
                              </w:rPr>
                              <w:t>7</w:t>
                            </w:r>
                            <w:r>
                              <w:fldChar w:fldCharType="end"/>
                            </w:r>
                            <w:r>
                              <w:t>. Left: 0.004&lt;</w:t>
                            </w:r>
                            <w:proofErr w:type="spellStart"/>
                            <w:r>
                              <w:t>x</w:t>
                            </w:r>
                            <w:r w:rsidRPr="00B90AE9">
                              <w:rPr>
                                <w:vertAlign w:val="subscript"/>
                              </w:rPr>
                              <w:t>B</w:t>
                            </w:r>
                            <w:proofErr w:type="spellEnd"/>
                            <w:r>
                              <w:t>&lt;0.0063, 3.16&lt;Q</w:t>
                            </w:r>
                            <w:r w:rsidRPr="00B90AE9">
                              <w:rPr>
                                <w:vertAlign w:val="superscript"/>
                              </w:rPr>
                              <w:t>2</w:t>
                            </w:r>
                            <w:r>
                              <w:t>&lt;5.62 GeV</w:t>
                            </w:r>
                            <w:r w:rsidRPr="00B90AE9">
                              <w:rPr>
                                <w:vertAlign w:val="superscript"/>
                              </w:rPr>
                              <w:t>2</w:t>
                            </w:r>
                            <w:r>
                              <w:t>; right: 0.004&lt;</w:t>
                            </w:r>
                            <w:proofErr w:type="spellStart"/>
                            <w:r>
                              <w:t>x</w:t>
                            </w:r>
                            <w:r w:rsidRPr="00B90AE9">
                              <w:rPr>
                                <w:vertAlign w:val="subscript"/>
                              </w:rPr>
                              <w:t>B</w:t>
                            </w:r>
                            <w:proofErr w:type="spellEnd"/>
                            <w:r>
                              <w:t>&lt;0.0063, 10.0&lt;Q</w:t>
                            </w:r>
                            <w:r w:rsidRPr="00B90AE9">
                              <w:rPr>
                                <w:vertAlign w:val="superscript"/>
                              </w:rPr>
                              <w:t>2</w:t>
                            </w:r>
                            <w:r>
                              <w:t>&lt;17.8 GeV</w:t>
                            </w:r>
                            <w:r w:rsidRPr="00B90AE9">
                              <w:rPr>
                                <w:vertAlign w:val="superscript"/>
                              </w:rPr>
                              <w:t>2</w:t>
                            </w:r>
                            <w:r>
                              <w:t>. The bands represent the parametric errors in the fit of</w:t>
                            </w:r>
                            <w:r w:rsidRPr="00582911">
                              <w:t xml:space="preserve"> </w:t>
                            </w:r>
                            <w:r>
                              <w:t>measured differential DVCS cross-section results.</w:t>
                            </w:r>
                          </w:p>
                          <w:p w14:paraId="17577970" w14:textId="77777777" w:rsidR="009973E6" w:rsidRDefault="00997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left:0;text-align:left;margin-left:9.4pt;margin-top:24.7pt;width:466.85pt;height:26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" filled="f" stroked="f">
                <v:path arrowok="t"/>
                <v:textbox>
                  <w:txbxContent>
                    <w:p w14:paraId="254F975B" w14:textId="77777777" w:rsidR="009973E6" w:rsidRDefault="009973E6" w:rsidP="008369ED">
                      <w:pPr>
                        <w:keepNext/>
                      </w:pPr>
                      <w:r>
                        <w:rPr>
                          <w:noProof/>
                        </w:rPr>
                        <w:drawing>
                          <wp:inline distT="0" distB="0" distL="0" distR="0" wp14:anchorId="38229FBB" wp14:editId="2356A745">
                            <wp:extent cx="4478400" cy="2304649"/>
                            <wp:effectExtent l="19050" t="0" r="0" b="0"/>
                            <wp:docPr id="140" name="Picture 139" descr="DVCS_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CS_figure3.png"/>
                                    <pic:cNvPicPr/>
                                  </pic:nvPicPr>
                                  <pic:blipFill>
                                    <a:blip r:embed="rId26"/>
                                    <a:stretch>
                                      <a:fillRect/>
                                    </a:stretch>
                                  </pic:blipFill>
                                  <pic:spPr>
                                    <a:xfrm>
                                      <a:off x="0" y="0"/>
                                      <a:ext cx="4478126" cy="2304508"/>
                                    </a:xfrm>
                                    <a:prstGeom prst="rect">
                                      <a:avLst/>
                                    </a:prstGeom>
                                  </pic:spPr>
                                </pic:pic>
                              </a:graphicData>
                            </a:graphic>
                          </wp:inline>
                        </w:drawing>
                      </w:r>
                    </w:p>
                    <w:p w14:paraId="796E4B9B" w14:textId="77777777" w:rsidR="009973E6" w:rsidRDefault="009973E6" w:rsidP="008369ED">
                      <w:pPr>
                        <w:pStyle w:val="Caption"/>
                        <w:jc w:val="left"/>
                      </w:pPr>
                      <w:bookmarkStart w:id="50" w:name="_Ref240313171"/>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8</w:t>
                      </w:r>
                      <w:r>
                        <w:fldChar w:fldCharType="end"/>
                      </w:r>
                      <w:bookmarkEnd w:id="50"/>
                      <w:r>
                        <w:t>:</w:t>
                      </w:r>
                      <w:r w:rsidRPr="008369ED">
                        <w:t xml:space="preserve"> </w:t>
                      </w:r>
                      <w:r>
                        <w:t xml:space="preserve">Distributions of </w:t>
                      </w:r>
                      <w:proofErr w:type="spellStart"/>
                      <w:r>
                        <w:t>partons</w:t>
                      </w:r>
                      <w:proofErr w:type="spellEnd"/>
                      <w:r>
                        <w:t xml:space="preserve"> in impact parameter </w:t>
                      </w:r>
                      <w:proofErr w:type="spellStart"/>
                      <w:proofErr w:type="gramStart"/>
                      <w:r>
                        <w:t>b</w:t>
                      </w:r>
                      <w:r w:rsidRPr="00CF7900">
                        <w:rPr>
                          <w:vertAlign w:val="subscript"/>
                        </w:rPr>
                        <w:t>T</w:t>
                      </w:r>
                      <w:proofErr w:type="spellEnd"/>
                      <w:proofErr w:type="gramEnd"/>
                      <w:r>
                        <w:t xml:space="preserve"> obtained from the measured DVCS cross-section results shown in </w:t>
                      </w:r>
                      <w:r>
                        <w:fldChar w:fldCharType="begin"/>
                      </w:r>
                      <w:r>
                        <w:instrText xml:space="preserve"> REF _Ref240312740 \h </w:instrText>
                      </w:r>
                      <w:r>
                        <w:fldChar w:fldCharType="separate"/>
                      </w:r>
                      <w:r>
                        <w:t xml:space="preserve">Figure </w:t>
                      </w:r>
                      <w:r>
                        <w:rPr>
                          <w:noProof/>
                        </w:rPr>
                        <w:t>2</w:t>
                      </w:r>
                      <w:r>
                        <w:t>.</w:t>
                      </w:r>
                      <w:r>
                        <w:rPr>
                          <w:noProof/>
                        </w:rPr>
                        <w:t>7</w:t>
                      </w:r>
                      <w:r>
                        <w:fldChar w:fldCharType="end"/>
                      </w:r>
                      <w:r>
                        <w:t>. Left: 0.004&lt;</w:t>
                      </w:r>
                      <w:proofErr w:type="spellStart"/>
                      <w:r>
                        <w:t>x</w:t>
                      </w:r>
                      <w:r w:rsidRPr="00B90AE9">
                        <w:rPr>
                          <w:vertAlign w:val="subscript"/>
                        </w:rPr>
                        <w:t>B</w:t>
                      </w:r>
                      <w:proofErr w:type="spellEnd"/>
                      <w:r>
                        <w:t>&lt;0.0063, 3.16&lt;Q</w:t>
                      </w:r>
                      <w:r w:rsidRPr="00B90AE9">
                        <w:rPr>
                          <w:vertAlign w:val="superscript"/>
                        </w:rPr>
                        <w:t>2</w:t>
                      </w:r>
                      <w:r>
                        <w:t>&lt;5.62 GeV</w:t>
                      </w:r>
                      <w:r w:rsidRPr="00B90AE9">
                        <w:rPr>
                          <w:vertAlign w:val="superscript"/>
                        </w:rPr>
                        <w:t>2</w:t>
                      </w:r>
                      <w:r>
                        <w:t>; right: 0.004&lt;</w:t>
                      </w:r>
                      <w:proofErr w:type="spellStart"/>
                      <w:r>
                        <w:t>x</w:t>
                      </w:r>
                      <w:r w:rsidRPr="00B90AE9">
                        <w:rPr>
                          <w:vertAlign w:val="subscript"/>
                        </w:rPr>
                        <w:t>B</w:t>
                      </w:r>
                      <w:proofErr w:type="spellEnd"/>
                      <w:r>
                        <w:t>&lt;0.0063, 10.0&lt;Q</w:t>
                      </w:r>
                      <w:r w:rsidRPr="00B90AE9">
                        <w:rPr>
                          <w:vertAlign w:val="superscript"/>
                        </w:rPr>
                        <w:t>2</w:t>
                      </w:r>
                      <w:r>
                        <w:t>&lt;17.8 GeV</w:t>
                      </w:r>
                      <w:r w:rsidRPr="00B90AE9">
                        <w:rPr>
                          <w:vertAlign w:val="superscript"/>
                        </w:rPr>
                        <w:t>2</w:t>
                      </w:r>
                      <w:r>
                        <w:t>. The bands represent the parametric errors in the fit of</w:t>
                      </w:r>
                      <w:r w:rsidRPr="00582911">
                        <w:t xml:space="preserve"> </w:t>
                      </w:r>
                      <w:r>
                        <w:t>measured differential DVCS cross-section results.</w:t>
                      </w:r>
                    </w:p>
                    <w:p w14:paraId="17577970" w14:textId="77777777" w:rsidR="009973E6" w:rsidRDefault="009973E6"/>
                  </w:txbxContent>
                </v:textbox>
                <w10:wrap type="square"/>
              </v:shape>
            </w:pict>
          </mc:Fallback>
        </mc:AlternateContent>
      </w:r>
    </w:p>
    <w:p w14:paraId="27B5C709" w14:textId="77777777" w:rsidR="002A4645" w:rsidRPr="00B30598" w:rsidRDefault="002A4645" w:rsidP="002A4645">
      <w:pPr>
        <w:pStyle w:val="Heading4"/>
      </w:pPr>
      <w:r w:rsidRPr="00B30598">
        <w:t>Diffractive Vector Meson Production</w:t>
      </w:r>
    </w:p>
    <w:p w14:paraId="03A16550" w14:textId="77777777" w:rsidR="0061373B" w:rsidRDefault="002A4645" w:rsidP="00403C91">
      <w:pPr>
        <w:autoSpaceDE w:val="0"/>
        <w:autoSpaceDN w:val="0"/>
        <w:adjustRightInd w:val="0"/>
        <w:spacing w:before="0" w:after="0" w:line="320" w:lineRule="exact"/>
        <w:jc w:val="both"/>
        <w:rPr>
          <w:rFonts w:eastAsia="CMS Y 8" w:cs="Times New Roman"/>
        </w:rPr>
      </w:pPr>
      <w:r w:rsidRPr="002B6406">
        <w:rPr>
          <w:rFonts w:cs="Times New Roman"/>
        </w:rPr>
        <w:t xml:space="preserve">Diffractive vector meson production, </w:t>
      </w:r>
      <w:r w:rsidRPr="002B6406">
        <w:rPr>
          <w:rFonts w:cs="Times New Roman"/>
          <w:i/>
        </w:rPr>
        <w:t>e</w:t>
      </w:r>
      <w:r w:rsidR="002B6406">
        <w:rPr>
          <w:rFonts w:cs="Times New Roman"/>
          <w:i/>
        </w:rPr>
        <w:t xml:space="preserve"> </w:t>
      </w:r>
      <w:r w:rsidRPr="002B6406">
        <w:rPr>
          <w:rFonts w:cs="Times New Roman"/>
          <w:i/>
        </w:rPr>
        <w:t>+</w:t>
      </w:r>
      <w:r w:rsidR="002B6406">
        <w:rPr>
          <w:rFonts w:cs="Times New Roman"/>
          <w:i/>
        </w:rPr>
        <w:t xml:space="preserve"> </w:t>
      </w:r>
      <w:r w:rsidRPr="002B6406">
        <w:rPr>
          <w:rFonts w:cs="Times New Roman"/>
          <w:i/>
        </w:rPr>
        <w:t>A</w:t>
      </w:r>
      <w:r w:rsidR="002B6406">
        <w:rPr>
          <w:rFonts w:cs="Times New Roman"/>
          <w:i/>
        </w:rPr>
        <w:t xml:space="preserve"> </w:t>
      </w:r>
      <w:r w:rsidRPr="002B6406">
        <w:rPr>
          <w:rFonts w:eastAsia="CMS Y 10" w:cs="Times New Roman"/>
          <w:i/>
        </w:rPr>
        <w:t>→</w:t>
      </w:r>
      <w:r w:rsidR="002B6406">
        <w:rPr>
          <w:rFonts w:eastAsia="CMS Y 10" w:cs="Times New Roman"/>
          <w:i/>
        </w:rPr>
        <w:t xml:space="preserve"> </w:t>
      </w:r>
      <w:r w:rsidRPr="002B6406">
        <w:rPr>
          <w:rFonts w:eastAsia="CMS Y 10" w:cs="Times New Roman"/>
          <w:i/>
        </w:rPr>
        <w:t>e</w:t>
      </w:r>
      <w:r w:rsidRPr="002B6406">
        <w:rPr>
          <w:rFonts w:eastAsia="CMS Y 8" w:cs="Times New Roman"/>
          <w:i/>
        </w:rPr>
        <w:t>’</w:t>
      </w:r>
      <w:r w:rsidR="002B6406">
        <w:rPr>
          <w:rFonts w:eastAsia="CMS Y 8" w:cs="Times New Roman"/>
          <w:i/>
        </w:rPr>
        <w:t xml:space="preserve"> </w:t>
      </w:r>
      <w:r w:rsidRPr="002B6406">
        <w:rPr>
          <w:rFonts w:eastAsia="CMS Y 8" w:cs="Times New Roman"/>
          <w:i/>
        </w:rPr>
        <w:t>+</w:t>
      </w:r>
      <w:r w:rsidR="002B6406">
        <w:rPr>
          <w:rFonts w:eastAsia="CMS Y 8" w:cs="Times New Roman"/>
          <w:i/>
        </w:rPr>
        <w:t xml:space="preserve"> </w:t>
      </w:r>
      <w:r w:rsidRPr="002B6406">
        <w:rPr>
          <w:rFonts w:eastAsia="CMS Y 8" w:cs="Times New Roman"/>
          <w:i/>
        </w:rPr>
        <w:t>A’</w:t>
      </w:r>
      <w:r w:rsidR="002B6406">
        <w:rPr>
          <w:rFonts w:eastAsia="CMS Y 8" w:cs="Times New Roman"/>
          <w:i/>
        </w:rPr>
        <w:t xml:space="preserve"> </w:t>
      </w:r>
      <w:r w:rsidRPr="002B6406">
        <w:rPr>
          <w:rFonts w:eastAsia="CMS Y 8" w:cs="Times New Roman"/>
          <w:i/>
        </w:rPr>
        <w:t>+</w:t>
      </w:r>
      <w:r w:rsidR="002B6406">
        <w:rPr>
          <w:rFonts w:eastAsia="CMS Y 8" w:cs="Times New Roman"/>
          <w:i/>
        </w:rPr>
        <w:t xml:space="preserve"> </w:t>
      </w:r>
      <w:r w:rsidRPr="002B6406">
        <w:rPr>
          <w:rFonts w:eastAsia="CMS Y 8" w:cs="Times New Roman"/>
          <w:i/>
        </w:rPr>
        <w:t>V</w:t>
      </w:r>
      <w:r w:rsidRPr="002B6406">
        <w:rPr>
          <w:rFonts w:eastAsia="CMS Y 8" w:cs="Times New Roman"/>
        </w:rPr>
        <w:t xml:space="preserve"> where </w:t>
      </w:r>
      <w:r w:rsidRPr="002B6406">
        <w:rPr>
          <w:rFonts w:eastAsia="CMS Y 8" w:cs="Times New Roman"/>
          <w:i/>
        </w:rPr>
        <w:t>V=J/ψ, φ, ρ</w:t>
      </w:r>
      <w:r w:rsidRPr="002B6406">
        <w:rPr>
          <w:rFonts w:eastAsia="CMS Y 8" w:cs="Times New Roman"/>
        </w:rPr>
        <w:t xml:space="preserve"> is a unique process</w:t>
      </w:r>
      <w:r w:rsidR="002B6406">
        <w:rPr>
          <w:rFonts w:eastAsia="CMS Y 8" w:cs="Times New Roman"/>
        </w:rPr>
        <w:t xml:space="preserve"> from an experimental point of view</w:t>
      </w:r>
      <w:r w:rsidRPr="002B6406">
        <w:rPr>
          <w:rFonts w:eastAsia="CMS Y 8" w:cs="Times New Roman"/>
        </w:rPr>
        <w:t xml:space="preserve">, because it allows the measurement of the momentum transfer, </w:t>
      </w:r>
      <w:r w:rsidRPr="002E3608">
        <w:rPr>
          <w:rFonts w:eastAsia="CMS Y 8" w:cs="Times New Roman"/>
          <w:i/>
        </w:rPr>
        <w:t>t</w:t>
      </w:r>
      <w:r w:rsidRPr="002B6406">
        <w:rPr>
          <w:rFonts w:eastAsia="CMS Y 8" w:cs="Times New Roman"/>
        </w:rPr>
        <w:t xml:space="preserve">, at the </w:t>
      </w:r>
      <w:proofErr w:type="spellStart"/>
      <w:r w:rsidRPr="002B6406">
        <w:rPr>
          <w:rFonts w:eastAsia="CMS Y 8" w:cs="Times New Roman"/>
        </w:rPr>
        <w:t>hadronic</w:t>
      </w:r>
      <w:proofErr w:type="spellEnd"/>
      <w:r w:rsidRPr="002B6406">
        <w:rPr>
          <w:rFonts w:eastAsia="CMS Y 8" w:cs="Times New Roman"/>
        </w:rPr>
        <w:t xml:space="preserve"> vertex even in </w:t>
      </w:r>
      <w:r w:rsidRPr="002E3608">
        <w:rPr>
          <w:rFonts w:eastAsia="CMS Y 8" w:cs="Times New Roman"/>
          <w:i/>
        </w:rPr>
        <w:t>e</w:t>
      </w:r>
      <w:r w:rsidR="002E3608">
        <w:rPr>
          <w:rFonts w:eastAsia="CMS Y 8" w:cs="Times New Roman"/>
          <w:i/>
        </w:rPr>
        <w:t xml:space="preserve"> </w:t>
      </w:r>
      <w:r w:rsidRPr="002E3608">
        <w:rPr>
          <w:rFonts w:eastAsia="CMS Y 8" w:cs="Times New Roman"/>
          <w:i/>
        </w:rPr>
        <w:t>+</w:t>
      </w:r>
      <w:r w:rsidR="002E3608">
        <w:rPr>
          <w:rFonts w:eastAsia="CMS Y 8" w:cs="Times New Roman"/>
          <w:i/>
        </w:rPr>
        <w:t xml:space="preserve"> </w:t>
      </w:r>
      <w:r w:rsidRPr="002E3608">
        <w:rPr>
          <w:rFonts w:eastAsia="CMS Y 8" w:cs="Times New Roman"/>
          <w:i/>
        </w:rPr>
        <w:t>A</w:t>
      </w:r>
      <w:r w:rsidRPr="002B6406">
        <w:rPr>
          <w:rFonts w:eastAsia="CMS Y 8" w:cs="Times New Roman"/>
        </w:rPr>
        <w:t xml:space="preserve"> collisions where the 4-momentum of the outgoing nuclei can</w:t>
      </w:r>
      <w:r w:rsidR="002E3608">
        <w:rPr>
          <w:rFonts w:eastAsia="CMS Y 8" w:cs="Times New Roman"/>
        </w:rPr>
        <w:t xml:space="preserve"> in general </w:t>
      </w:r>
      <w:r w:rsidRPr="002B6406">
        <w:rPr>
          <w:rFonts w:eastAsia="CMS Y 8" w:cs="Times New Roman"/>
        </w:rPr>
        <w:t xml:space="preserve">not be measured. Since only one final state particle is </w:t>
      </w:r>
      <w:r w:rsidR="002E3608">
        <w:rPr>
          <w:rFonts w:eastAsia="CMS Y 8" w:cs="Times New Roman"/>
        </w:rPr>
        <w:t>produced</w:t>
      </w:r>
      <w:r w:rsidRPr="002B6406">
        <w:rPr>
          <w:rFonts w:eastAsia="CMS Y 8" w:cs="Times New Roman"/>
        </w:rPr>
        <w:t>,</w:t>
      </w:r>
      <w:r w:rsidR="002E3608">
        <w:rPr>
          <w:rFonts w:eastAsia="CMS Y 8" w:cs="Times New Roman"/>
        </w:rPr>
        <w:t xml:space="preserve"> </w:t>
      </w:r>
      <w:r w:rsidRPr="002B6406">
        <w:rPr>
          <w:rFonts w:eastAsia="CMS Y 8" w:cs="Times New Roman"/>
        </w:rPr>
        <w:t>the process is experimentally clean and can be identified</w:t>
      </w:r>
      <w:r w:rsidR="002E3608">
        <w:rPr>
          <w:rFonts w:eastAsia="CMS Y 8" w:cs="Times New Roman"/>
        </w:rPr>
        <w:t xml:space="preserve"> </w:t>
      </w:r>
      <w:r w:rsidR="002E3608" w:rsidRPr="002B6406">
        <w:rPr>
          <w:rFonts w:eastAsia="CMS Y 8" w:cs="Times New Roman"/>
        </w:rPr>
        <w:t>unambiguously</w:t>
      </w:r>
      <w:r w:rsidRPr="002B6406">
        <w:rPr>
          <w:rFonts w:eastAsia="CMS Y 8" w:cs="Times New Roman"/>
        </w:rPr>
        <w:t xml:space="preserve"> by the presence of a rapidity gap. </w:t>
      </w:r>
      <w:r w:rsidR="002E3608">
        <w:rPr>
          <w:rFonts w:eastAsia="CMS Y 8" w:cs="Times New Roman"/>
        </w:rPr>
        <w:t xml:space="preserve">The </w:t>
      </w:r>
      <w:r w:rsidRPr="002E3608">
        <w:rPr>
          <w:rFonts w:eastAsia="CMS Y 8" w:cs="Times New Roman"/>
          <w:i/>
        </w:rPr>
        <w:lastRenderedPageBreak/>
        <w:t>J/ψ</w:t>
      </w:r>
      <w:r w:rsidRPr="002B6406">
        <w:rPr>
          <w:rFonts w:eastAsia="CMS Y 8" w:cs="Times New Roman"/>
        </w:rPr>
        <w:t xml:space="preserve"> </w:t>
      </w:r>
      <w:r w:rsidR="002E3608">
        <w:rPr>
          <w:rFonts w:eastAsia="CMS Y 8" w:cs="Times New Roman"/>
        </w:rPr>
        <w:t>vector meson has a</w:t>
      </w:r>
      <w:r w:rsidRPr="002B6406">
        <w:rPr>
          <w:rFonts w:eastAsia="CMS Y 8" w:cs="Times New Roman"/>
        </w:rPr>
        <w:t xml:space="preserve"> compact dipole size </w:t>
      </w:r>
      <w:r w:rsidR="002E3608">
        <w:rPr>
          <w:rFonts w:eastAsia="CMS Y 8" w:cs="Times New Roman"/>
        </w:rPr>
        <w:t xml:space="preserve">and </w:t>
      </w:r>
      <w:r w:rsidRPr="002B6406">
        <w:rPr>
          <w:rFonts w:eastAsia="CMS Y 8" w:cs="Times New Roman"/>
        </w:rPr>
        <w:t xml:space="preserve">is </w:t>
      </w:r>
      <w:r w:rsidR="002E3608">
        <w:rPr>
          <w:rFonts w:eastAsia="CMS Y 8" w:cs="Times New Roman"/>
        </w:rPr>
        <w:t xml:space="preserve">thus </w:t>
      </w:r>
      <w:r w:rsidRPr="002B6406">
        <w:rPr>
          <w:rFonts w:eastAsia="CMS Y 8" w:cs="Times New Roman"/>
        </w:rPr>
        <w:t xml:space="preserve">not </w:t>
      </w:r>
      <w:r w:rsidR="002E3608">
        <w:rPr>
          <w:rFonts w:eastAsia="CMS Y 8" w:cs="Times New Roman"/>
        </w:rPr>
        <w:t xml:space="preserve">expected to be </w:t>
      </w:r>
      <w:r w:rsidRPr="002B6406">
        <w:rPr>
          <w:rFonts w:eastAsia="CMS Y 8" w:cs="Times New Roman"/>
        </w:rPr>
        <w:t>particularly sensitive to gluon saturation</w:t>
      </w:r>
      <w:r w:rsidR="002E3608">
        <w:rPr>
          <w:rFonts w:eastAsia="CMS Y 8" w:cs="Times New Roman"/>
        </w:rPr>
        <w:t xml:space="preserve"> phenomena</w:t>
      </w:r>
      <w:r w:rsidRPr="002B6406">
        <w:rPr>
          <w:rFonts w:eastAsia="CMS Y 8" w:cs="Times New Roman"/>
        </w:rPr>
        <w:t xml:space="preserve">. Larger mesons such as </w:t>
      </w:r>
      <w:r w:rsidRPr="002E3608">
        <w:rPr>
          <w:rFonts w:eastAsia="CMS Y 8" w:cs="Times New Roman"/>
          <w:i/>
        </w:rPr>
        <w:t>φ</w:t>
      </w:r>
      <w:r w:rsidRPr="002B6406">
        <w:rPr>
          <w:rFonts w:eastAsia="CMS Y 8" w:cs="Times New Roman"/>
        </w:rPr>
        <w:t xml:space="preserve"> or </w:t>
      </w:r>
      <w:r w:rsidRPr="002E3608">
        <w:rPr>
          <w:rFonts w:eastAsia="CMS Y 8" w:cs="Times New Roman"/>
          <w:i/>
        </w:rPr>
        <w:t>ρ</w:t>
      </w:r>
      <w:r w:rsidRPr="002B6406">
        <w:rPr>
          <w:rFonts w:eastAsia="CMS Y 8" w:cs="Times New Roman"/>
        </w:rPr>
        <w:t xml:space="preserve"> are </w:t>
      </w:r>
      <w:r w:rsidR="002E3608">
        <w:rPr>
          <w:rFonts w:eastAsia="CMS Y 8" w:cs="Times New Roman"/>
        </w:rPr>
        <w:t xml:space="preserve">anticipated to be </w:t>
      </w:r>
      <w:r w:rsidRPr="002B6406">
        <w:rPr>
          <w:rFonts w:eastAsia="CMS Y 8" w:cs="Times New Roman"/>
        </w:rPr>
        <w:t>considerably more sensitive</w:t>
      </w:r>
      <w:r w:rsidR="002E3608">
        <w:rPr>
          <w:rFonts w:eastAsia="CMS Y 8" w:cs="Times New Roman"/>
        </w:rPr>
        <w:t>.</w:t>
      </w:r>
    </w:p>
    <w:p w14:paraId="61B854A6" w14:textId="77777777" w:rsidR="00403C91" w:rsidRPr="00403C91" w:rsidRDefault="00403C91" w:rsidP="00403C91">
      <w:pPr>
        <w:autoSpaceDE w:val="0"/>
        <w:autoSpaceDN w:val="0"/>
        <w:adjustRightInd w:val="0"/>
        <w:spacing w:before="0" w:after="0" w:line="320" w:lineRule="exact"/>
        <w:jc w:val="both"/>
        <w:rPr>
          <w:rFonts w:eastAsia="CMS Y 8" w:cs="Times New Roman"/>
        </w:rPr>
      </w:pPr>
    </w:p>
    <w:p w14:paraId="7794530C" w14:textId="77777777" w:rsidR="000A6031" w:rsidRDefault="00355D61" w:rsidP="00560212">
      <w:pPr>
        <w:autoSpaceDE w:val="0"/>
        <w:autoSpaceDN w:val="0"/>
        <w:adjustRightInd w:val="0"/>
        <w:spacing w:before="0" w:after="0" w:line="320" w:lineRule="exact"/>
        <w:jc w:val="both"/>
        <w:rPr>
          <w:rFonts w:eastAsia="CMS Y 8" w:cs="Times New Roman"/>
        </w:rPr>
      </w:pPr>
      <w:r>
        <w:rPr>
          <w:rFonts w:cs="Times New Roman"/>
          <w:noProof/>
          <w:color w:val="000000"/>
        </w:rPr>
        <mc:AlternateContent>
          <mc:Choice Requires="wps">
            <w:drawing>
              <wp:anchor distT="0" distB="0" distL="114300" distR="114300" simplePos="0" relativeHeight="251682816" behindDoc="0" locked="0" layoutInCell="1" allowOverlap="1" wp14:anchorId="6014E3A6" wp14:editId="1C6E4C58">
                <wp:simplePos x="0" y="0"/>
                <wp:positionH relativeFrom="column">
                  <wp:posOffset>883920</wp:posOffset>
                </wp:positionH>
                <wp:positionV relativeFrom="paragraph">
                  <wp:posOffset>1446530</wp:posOffset>
                </wp:positionV>
                <wp:extent cx="4739640" cy="5322570"/>
                <wp:effectExtent l="0" t="0" r="0" b="0"/>
                <wp:wrapTopAndBottom/>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532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0195" w14:textId="77777777" w:rsidR="009973E6" w:rsidRDefault="009973E6" w:rsidP="008369ED">
                            <w:pPr>
                              <w:keepNext/>
                            </w:pPr>
                            <w:r>
                              <w:rPr>
                                <w:noProof/>
                              </w:rPr>
                              <w:drawing>
                                <wp:inline distT="0" distB="0" distL="0" distR="0" wp14:anchorId="4E5BCFD7" wp14:editId="334159C7">
                                  <wp:extent cx="3840480" cy="3698096"/>
                                  <wp:effectExtent l="0" t="0" r="0" b="0"/>
                                  <wp:docPr id="125" name="Picture 1" descr="phi_sartre_10x100_diffractive_eSTARLoI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_sartre_10x100_diffractive_eSTARLoI_figure.png"/>
                                          <pic:cNvPicPr/>
                                        </pic:nvPicPr>
                                        <pic:blipFill>
                                          <a:blip r:embed="rId27"/>
                                          <a:srcRect l="1210" t="40188" r="12102" b="855"/>
                                          <a:stretch>
                                            <a:fillRect/>
                                          </a:stretch>
                                        </pic:blipFill>
                                        <pic:spPr>
                                          <a:xfrm>
                                            <a:off x="0" y="0"/>
                                            <a:ext cx="3841550" cy="3699126"/>
                                          </a:xfrm>
                                          <a:prstGeom prst="rect">
                                            <a:avLst/>
                                          </a:prstGeom>
                                        </pic:spPr>
                                      </pic:pic>
                                    </a:graphicData>
                                  </a:graphic>
                                </wp:inline>
                              </w:drawing>
                            </w:r>
                          </w:p>
                          <w:p w14:paraId="460A76BD" w14:textId="77777777" w:rsidR="009973E6" w:rsidRDefault="009973E6" w:rsidP="008369ED">
                            <w:pPr>
                              <w:pStyle w:val="Caption"/>
                            </w:pPr>
                            <w:bookmarkStart w:id="51" w:name="_Ref240312144"/>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9</w:t>
                            </w:r>
                            <w:r>
                              <w:fldChar w:fldCharType="end"/>
                            </w:r>
                            <w:bookmarkEnd w:id="51"/>
                            <w:r>
                              <w:t xml:space="preserve">: The |t|-spectrum for the </w:t>
                            </w:r>
                            <w:r w:rsidRPr="00560212">
                              <w:t>coherent diffractive</w:t>
                            </w:r>
                            <w:r>
                              <w:t xml:space="preserve"> production of </w:t>
                            </w:r>
                            <w:r w:rsidRPr="0059101B">
                              <w:rPr>
                                <w:rFonts w:eastAsia="CMS Y 8" w:cs="Times New Roman"/>
                              </w:rPr>
                              <w:t>φ</w:t>
                            </w:r>
                            <w:r>
                              <w:t xml:space="preserve"> mesons</w:t>
                            </w:r>
                            <w:r w:rsidRPr="00560212">
                              <w:t xml:space="preserve"> in e</w:t>
                            </w:r>
                            <w:r>
                              <w:t xml:space="preserve"> </w:t>
                            </w:r>
                            <w:r w:rsidRPr="00560212">
                              <w:t xml:space="preserve">+Au </w:t>
                            </w:r>
                            <w:r>
                              <w:t xml:space="preserve">scattering in collisions with 10 </w:t>
                            </w:r>
                            <w:proofErr w:type="spellStart"/>
                            <w:r w:rsidRPr="0059101B">
                              <w:rPr>
                                <w:i w:val="0"/>
                              </w:rPr>
                              <w:t>GeV</w:t>
                            </w:r>
                            <w:proofErr w:type="spellEnd"/>
                            <w:r>
                              <w:t xml:space="preserve"> electron beam energy and </w:t>
                            </w:r>
                            <w:r w:rsidRPr="00560212">
                              <w:t xml:space="preserve">100 </w:t>
                            </w:r>
                            <w:proofErr w:type="spellStart"/>
                            <w:r w:rsidRPr="0059101B">
                              <w:rPr>
                                <w:i w:val="0"/>
                              </w:rPr>
                              <w:t>GeV</w:t>
                            </w:r>
                            <w:proofErr w:type="spellEnd"/>
                            <w:r>
                              <w:t>/nucleon energy for the Au beam. T</w:t>
                            </w:r>
                            <w:r w:rsidRPr="00560212">
                              <w:t xml:space="preserve">he dashed line is </w:t>
                            </w:r>
                            <w:r>
                              <w:t>the SARTRE generated input distribution</w:t>
                            </w:r>
                            <w:r w:rsidRPr="00560212">
                              <w:t xml:space="preserve"> and the solid red histogram is </w:t>
                            </w:r>
                            <w:r>
                              <w:t xml:space="preserve">the result after </w:t>
                            </w:r>
                            <w:proofErr w:type="spellStart"/>
                            <w:r>
                              <w:t>eSTAR</w:t>
                            </w:r>
                            <w:proofErr w:type="spellEnd"/>
                            <w:r>
                              <w:t xml:space="preserve"> detector response. The bottom panel shows the</w:t>
                            </w:r>
                            <w:r w:rsidRPr="00560212">
                              <w:t xml:space="preserve"> |t| resolution </w:t>
                            </w:r>
                            <w:r>
                              <w:t>versus |t| and is described by</w:t>
                            </w:r>
                            <w:r w:rsidRPr="00560212">
                              <w:t xml:space="preserve"> </w:t>
                            </w:r>
                            <w:proofErr w:type="spellStart"/>
                            <w:r w:rsidRPr="00560212">
                              <w:t>σ</w:t>
                            </w:r>
                            <w:r w:rsidRPr="00560212">
                              <w:rPr>
                                <w:vertAlign w:val="subscript"/>
                              </w:rPr>
                              <w:t>t</w:t>
                            </w:r>
                            <w:proofErr w:type="spellEnd"/>
                            <w:r w:rsidRPr="00560212">
                              <w:t>=2.5%|t|+0.1%</w:t>
                            </w:r>
                            <w:r>
                              <w:t>.</w:t>
                            </w:r>
                          </w:p>
                          <w:p w14:paraId="1A7A00B0" w14:textId="77777777" w:rsidR="009973E6" w:rsidRDefault="009973E6" w:rsidP="008369ED">
                            <w:pPr>
                              <w:keepNext/>
                            </w:pPr>
                          </w:p>
                          <w:p w14:paraId="5579131D" w14:textId="77777777" w:rsidR="009973E6" w:rsidRDefault="009973E6" w:rsidP="008369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69.6pt;margin-top:113.9pt;width:373.2pt;height:41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" filled="f" stroked="f">
                <v:textbox inset=",7.2pt,,7.2pt">
                  <w:txbxContent>
                    <w:p w14:paraId="07B50195" w14:textId="77777777" w:rsidR="009973E6" w:rsidRDefault="009973E6" w:rsidP="008369ED">
                      <w:pPr>
                        <w:keepNext/>
                      </w:pPr>
                      <w:r>
                        <w:rPr>
                          <w:noProof/>
                        </w:rPr>
                        <w:drawing>
                          <wp:inline distT="0" distB="0" distL="0" distR="0" wp14:anchorId="4E5BCFD7" wp14:editId="334159C7">
                            <wp:extent cx="3840480" cy="3698096"/>
                            <wp:effectExtent l="0" t="0" r="0" b="0"/>
                            <wp:docPr id="125" name="Picture 1" descr="phi_sartre_10x100_diffractive_eSTARLoI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_sartre_10x100_diffractive_eSTARLoI_figure.png"/>
                                    <pic:cNvPicPr/>
                                  </pic:nvPicPr>
                                  <pic:blipFill>
                                    <a:blip r:embed="rId27"/>
                                    <a:srcRect l="1210" t="40188" r="12102" b="855"/>
                                    <a:stretch>
                                      <a:fillRect/>
                                    </a:stretch>
                                  </pic:blipFill>
                                  <pic:spPr>
                                    <a:xfrm>
                                      <a:off x="0" y="0"/>
                                      <a:ext cx="3841550" cy="3699126"/>
                                    </a:xfrm>
                                    <a:prstGeom prst="rect">
                                      <a:avLst/>
                                    </a:prstGeom>
                                  </pic:spPr>
                                </pic:pic>
                              </a:graphicData>
                            </a:graphic>
                          </wp:inline>
                        </w:drawing>
                      </w:r>
                    </w:p>
                    <w:p w14:paraId="460A76BD" w14:textId="77777777" w:rsidR="009973E6" w:rsidRDefault="009973E6" w:rsidP="008369ED">
                      <w:pPr>
                        <w:pStyle w:val="Caption"/>
                      </w:pPr>
                      <w:bookmarkStart w:id="52" w:name="_Ref240312144"/>
                      <w:proofErr w:type="gramStart"/>
                      <w:r>
                        <w:t xml:space="preserve">Figure </w:t>
                      </w:r>
                      <w:fldSimple w:instr=" STYLEREF 1 \s ">
                        <w:r>
                          <w:rPr>
                            <w:noProof/>
                          </w:rPr>
                          <w:t>2</w:t>
                        </w:r>
                      </w:fldSimple>
                      <w:r>
                        <w:t>.</w:t>
                      </w:r>
                      <w:proofErr w:type="gramEnd"/>
                      <w:r>
                        <w:fldChar w:fldCharType="begin"/>
                      </w:r>
                      <w:r>
                        <w:instrText xml:space="preserve"> SEQ Figure \* ARABIC \s 1 </w:instrText>
                      </w:r>
                      <w:r>
                        <w:fldChar w:fldCharType="separate"/>
                      </w:r>
                      <w:r>
                        <w:rPr>
                          <w:noProof/>
                        </w:rPr>
                        <w:t>9</w:t>
                      </w:r>
                      <w:r>
                        <w:fldChar w:fldCharType="end"/>
                      </w:r>
                      <w:bookmarkEnd w:id="52"/>
                      <w:r>
                        <w:t xml:space="preserve">: The |t|-spectrum for the </w:t>
                      </w:r>
                      <w:r w:rsidRPr="00560212">
                        <w:t>coherent diffractive</w:t>
                      </w:r>
                      <w:r>
                        <w:t xml:space="preserve"> production of </w:t>
                      </w:r>
                      <w:r w:rsidRPr="0059101B">
                        <w:rPr>
                          <w:rFonts w:eastAsia="CMS Y 8" w:cs="Times New Roman"/>
                        </w:rPr>
                        <w:t>φ</w:t>
                      </w:r>
                      <w:r>
                        <w:t xml:space="preserve"> mesons</w:t>
                      </w:r>
                      <w:r w:rsidRPr="00560212">
                        <w:t xml:space="preserve"> in e</w:t>
                      </w:r>
                      <w:r>
                        <w:t xml:space="preserve"> </w:t>
                      </w:r>
                      <w:r w:rsidRPr="00560212">
                        <w:t xml:space="preserve">+Au </w:t>
                      </w:r>
                      <w:r>
                        <w:t xml:space="preserve">scattering in collisions with 10 </w:t>
                      </w:r>
                      <w:proofErr w:type="spellStart"/>
                      <w:r w:rsidRPr="0059101B">
                        <w:rPr>
                          <w:i w:val="0"/>
                        </w:rPr>
                        <w:t>GeV</w:t>
                      </w:r>
                      <w:proofErr w:type="spellEnd"/>
                      <w:r>
                        <w:t xml:space="preserve"> electron beam energy and </w:t>
                      </w:r>
                      <w:r w:rsidRPr="00560212">
                        <w:t xml:space="preserve">100 </w:t>
                      </w:r>
                      <w:proofErr w:type="spellStart"/>
                      <w:r w:rsidRPr="0059101B">
                        <w:rPr>
                          <w:i w:val="0"/>
                        </w:rPr>
                        <w:t>GeV</w:t>
                      </w:r>
                      <w:proofErr w:type="spellEnd"/>
                      <w:r>
                        <w:t>/nucleon energy for the Au beam. T</w:t>
                      </w:r>
                      <w:r w:rsidRPr="00560212">
                        <w:t xml:space="preserve">he dashed line is </w:t>
                      </w:r>
                      <w:r>
                        <w:t>the SARTRE generated input distribution</w:t>
                      </w:r>
                      <w:r w:rsidRPr="00560212">
                        <w:t xml:space="preserve"> and the solid red histogram is </w:t>
                      </w:r>
                      <w:r>
                        <w:t xml:space="preserve">the result after </w:t>
                      </w:r>
                      <w:proofErr w:type="spellStart"/>
                      <w:r>
                        <w:t>eSTAR</w:t>
                      </w:r>
                      <w:proofErr w:type="spellEnd"/>
                      <w:r>
                        <w:t xml:space="preserve"> detector response. The bottom panel shows the</w:t>
                      </w:r>
                      <w:r w:rsidRPr="00560212">
                        <w:t xml:space="preserve"> |t| resolution </w:t>
                      </w:r>
                      <w:r>
                        <w:t>versus |t| and is described by</w:t>
                      </w:r>
                      <w:r w:rsidRPr="00560212">
                        <w:t xml:space="preserve"> </w:t>
                      </w:r>
                      <w:proofErr w:type="spellStart"/>
                      <w:r w:rsidRPr="00560212">
                        <w:t>σ</w:t>
                      </w:r>
                      <w:r w:rsidRPr="00560212">
                        <w:rPr>
                          <w:vertAlign w:val="subscript"/>
                        </w:rPr>
                        <w:t>t</w:t>
                      </w:r>
                      <w:proofErr w:type="spellEnd"/>
                      <w:r w:rsidRPr="00560212">
                        <w:t>=2.5%|t|+0.1%</w:t>
                      </w:r>
                      <w:r>
                        <w:t>.</w:t>
                      </w:r>
                    </w:p>
                    <w:p w14:paraId="1A7A00B0" w14:textId="77777777" w:rsidR="009973E6" w:rsidRDefault="009973E6" w:rsidP="008369ED">
                      <w:pPr>
                        <w:keepNext/>
                      </w:pPr>
                    </w:p>
                    <w:p w14:paraId="5579131D" w14:textId="77777777" w:rsidR="009973E6" w:rsidRDefault="009973E6" w:rsidP="008369ED"/>
                  </w:txbxContent>
                </v:textbox>
                <w10:wrap type="topAndBottom"/>
              </v:shape>
            </w:pict>
          </mc:Fallback>
        </mc:AlternateContent>
      </w:r>
      <w:r w:rsidR="00560212">
        <w:rPr>
          <w:rFonts w:eastAsia="CMS Y 8" w:cs="Times New Roman"/>
        </w:rPr>
        <w:t xml:space="preserve">To assess </w:t>
      </w:r>
      <w:proofErr w:type="spellStart"/>
      <w:r w:rsidR="00560212">
        <w:rPr>
          <w:rFonts w:eastAsia="CMS Y 8" w:cs="Times New Roman"/>
        </w:rPr>
        <w:t>eSTAR</w:t>
      </w:r>
      <w:proofErr w:type="spellEnd"/>
      <w:r w:rsidR="00560212">
        <w:rPr>
          <w:rFonts w:eastAsia="CMS Y 8" w:cs="Times New Roman"/>
        </w:rPr>
        <w:t xml:space="preserve"> capability for these measurements, w</w:t>
      </w:r>
      <w:r w:rsidR="00560212" w:rsidRPr="002B6406">
        <w:rPr>
          <w:rFonts w:eastAsia="CMS Y 8" w:cs="Times New Roman"/>
        </w:rPr>
        <w:t xml:space="preserve">e have carried out </w:t>
      </w:r>
      <w:r w:rsidR="00560212">
        <w:rPr>
          <w:rFonts w:eastAsia="CMS Y 8" w:cs="Times New Roman"/>
        </w:rPr>
        <w:t xml:space="preserve">fast simulations using the SARTRE event generator and </w:t>
      </w:r>
      <w:proofErr w:type="spellStart"/>
      <w:r w:rsidR="00560212">
        <w:rPr>
          <w:rFonts w:eastAsia="CMS Y 8" w:cs="Times New Roman"/>
        </w:rPr>
        <w:t>eSTAR</w:t>
      </w:r>
      <w:proofErr w:type="spellEnd"/>
      <w:r w:rsidR="00560212">
        <w:rPr>
          <w:rFonts w:eastAsia="CMS Y 8" w:cs="Times New Roman"/>
        </w:rPr>
        <w:t xml:space="preserve"> response </w:t>
      </w:r>
      <w:proofErr w:type="spellStart"/>
      <w:r w:rsidR="00560212">
        <w:rPr>
          <w:rFonts w:eastAsia="CMS Y 8" w:cs="Times New Roman"/>
        </w:rPr>
        <w:t>parametrization</w:t>
      </w:r>
      <w:proofErr w:type="spellEnd"/>
      <w:r w:rsidR="00560212" w:rsidRPr="002B6406">
        <w:rPr>
          <w:rFonts w:eastAsia="CMS Y 8" w:cs="Times New Roman"/>
        </w:rPr>
        <w:t>. Instead of deriving |</w:t>
      </w:r>
      <w:r w:rsidR="00560212" w:rsidRPr="002E3608">
        <w:rPr>
          <w:rFonts w:eastAsia="CMS Y 8" w:cs="Times New Roman"/>
          <w:i/>
        </w:rPr>
        <w:t>t</w:t>
      </w:r>
      <w:r w:rsidR="00560212" w:rsidRPr="002B6406">
        <w:rPr>
          <w:rFonts w:eastAsia="CMS Y 8" w:cs="Times New Roman"/>
        </w:rPr>
        <w:t xml:space="preserve">| from the 4-momentum of the scattered electron and the created vector mesons, an approximation </w:t>
      </w:r>
      <w:r w:rsidR="00560212">
        <w:rPr>
          <w:rFonts w:eastAsia="CMS Y 8" w:cs="Times New Roman"/>
        </w:rPr>
        <w:t>is used,</w:t>
      </w:r>
      <w:r w:rsidR="00560212" w:rsidRPr="002B6406">
        <w:rPr>
          <w:rFonts w:eastAsia="CMS Y 8" w:cs="Times New Roman"/>
        </w:rPr>
        <w:t xml:space="preserve"> |</w:t>
      </w:r>
      <w:r w:rsidR="00560212" w:rsidRPr="002E3608">
        <w:rPr>
          <w:rFonts w:eastAsia="CMS Y 8" w:cs="Times New Roman"/>
          <w:i/>
        </w:rPr>
        <w:t>t</w:t>
      </w:r>
      <w:r w:rsidR="00560212" w:rsidRPr="002B6406">
        <w:rPr>
          <w:rFonts w:eastAsia="CMS Y 8" w:cs="Times New Roman"/>
        </w:rPr>
        <w:t>|=(</w:t>
      </w:r>
      <w:proofErr w:type="spellStart"/>
      <w:r w:rsidR="00560212" w:rsidRPr="002E3608">
        <w:rPr>
          <w:rFonts w:eastAsia="CMS Y 8" w:cs="Times New Roman"/>
          <w:i/>
        </w:rPr>
        <w:t>p</w:t>
      </w:r>
      <w:r w:rsidR="00560212" w:rsidRPr="002E3608">
        <w:rPr>
          <w:rFonts w:eastAsia="CMS Y 8" w:cs="Times New Roman"/>
          <w:i/>
          <w:vertAlign w:val="subscript"/>
        </w:rPr>
        <w:t>x</w:t>
      </w:r>
      <w:r w:rsidR="00560212" w:rsidRPr="002E3608">
        <w:rPr>
          <w:rFonts w:eastAsia="CMS Y 8" w:cs="Times New Roman"/>
          <w:i/>
          <w:vertAlign w:val="superscript"/>
        </w:rPr>
        <w:t>e</w:t>
      </w:r>
      <w:proofErr w:type="spellEnd"/>
      <w:r w:rsidR="00560212" w:rsidRPr="002E3608">
        <w:rPr>
          <w:rFonts w:eastAsia="CMS Y 8" w:cs="Times New Roman"/>
          <w:i/>
          <w:vertAlign w:val="superscript"/>
        </w:rPr>
        <w:t>’</w:t>
      </w:r>
      <w:r w:rsidR="00560212" w:rsidRPr="002E3608">
        <w:rPr>
          <w:rFonts w:eastAsia="CMS Y 8" w:cs="Times New Roman"/>
          <w:i/>
        </w:rPr>
        <w:t>+</w:t>
      </w:r>
      <w:proofErr w:type="spellStart"/>
      <w:proofErr w:type="gramStart"/>
      <w:r w:rsidR="00560212" w:rsidRPr="002E3608">
        <w:rPr>
          <w:rFonts w:eastAsia="CMS Y 8" w:cs="Times New Roman"/>
          <w:i/>
        </w:rPr>
        <w:t>p</w:t>
      </w:r>
      <w:r w:rsidR="00560212" w:rsidRPr="002E3608">
        <w:rPr>
          <w:rFonts w:eastAsia="CMS Y 8" w:cs="Times New Roman"/>
          <w:i/>
          <w:vertAlign w:val="subscript"/>
        </w:rPr>
        <w:t>x</w:t>
      </w:r>
      <w:r w:rsidR="00560212" w:rsidRPr="002E3608">
        <w:rPr>
          <w:rFonts w:eastAsia="CMS Y 8" w:cs="Times New Roman"/>
          <w:i/>
          <w:vertAlign w:val="superscript"/>
        </w:rPr>
        <w:t>V</w:t>
      </w:r>
      <w:proofErr w:type="spellEnd"/>
      <w:r w:rsidR="00560212" w:rsidRPr="002B6406">
        <w:rPr>
          <w:rFonts w:eastAsia="CMS Y 8" w:cs="Times New Roman"/>
        </w:rPr>
        <w:t>)</w:t>
      </w:r>
      <w:r w:rsidR="00560212" w:rsidRPr="002B6406">
        <w:rPr>
          <w:rFonts w:eastAsia="CMS Y 8" w:cs="Times New Roman"/>
          <w:vertAlign w:val="superscript"/>
        </w:rPr>
        <w:t>2</w:t>
      </w:r>
      <w:proofErr w:type="gramEnd"/>
      <w:r w:rsidR="00560212" w:rsidRPr="002B6406">
        <w:rPr>
          <w:rFonts w:eastAsia="CMS Y 8" w:cs="Times New Roman"/>
        </w:rPr>
        <w:t>+(</w:t>
      </w:r>
      <w:proofErr w:type="spellStart"/>
      <w:r w:rsidR="00560212" w:rsidRPr="002E3608">
        <w:rPr>
          <w:rFonts w:eastAsia="CMS Y 8" w:cs="Times New Roman"/>
          <w:i/>
        </w:rPr>
        <w:t>p</w:t>
      </w:r>
      <w:r w:rsidR="00560212" w:rsidRPr="002E3608">
        <w:rPr>
          <w:rFonts w:eastAsia="CMS Y 8" w:cs="Times New Roman"/>
          <w:i/>
          <w:vertAlign w:val="subscript"/>
        </w:rPr>
        <w:t>y</w:t>
      </w:r>
      <w:r w:rsidR="00560212" w:rsidRPr="002E3608">
        <w:rPr>
          <w:rFonts w:eastAsia="CMS Y 8" w:cs="Times New Roman"/>
          <w:i/>
          <w:vertAlign w:val="superscript"/>
        </w:rPr>
        <w:t>e</w:t>
      </w:r>
      <w:proofErr w:type="spellEnd"/>
      <w:r w:rsidR="00560212" w:rsidRPr="002E3608">
        <w:rPr>
          <w:rFonts w:eastAsia="CMS Y 8" w:cs="Times New Roman"/>
          <w:i/>
          <w:vertAlign w:val="superscript"/>
        </w:rPr>
        <w:t>’</w:t>
      </w:r>
      <w:r w:rsidR="00560212" w:rsidRPr="002E3608">
        <w:rPr>
          <w:rFonts w:eastAsia="CMS Y 8" w:cs="Times New Roman"/>
          <w:i/>
        </w:rPr>
        <w:t>+</w:t>
      </w:r>
      <w:proofErr w:type="spellStart"/>
      <w:r w:rsidR="00560212" w:rsidRPr="002E3608">
        <w:rPr>
          <w:rFonts w:eastAsia="CMS Y 8" w:cs="Times New Roman"/>
          <w:i/>
        </w:rPr>
        <w:t>p</w:t>
      </w:r>
      <w:r w:rsidR="00560212" w:rsidRPr="002E3608">
        <w:rPr>
          <w:rFonts w:eastAsia="CMS Y 8" w:cs="Times New Roman"/>
          <w:i/>
          <w:vertAlign w:val="subscript"/>
        </w:rPr>
        <w:t>y</w:t>
      </w:r>
      <w:r w:rsidR="00560212" w:rsidRPr="002E3608">
        <w:rPr>
          <w:rFonts w:eastAsia="CMS Y 8" w:cs="Times New Roman"/>
          <w:i/>
          <w:vertAlign w:val="superscript"/>
        </w:rPr>
        <w:t>V</w:t>
      </w:r>
      <w:proofErr w:type="spellEnd"/>
      <w:r w:rsidR="00560212" w:rsidRPr="002B6406">
        <w:rPr>
          <w:rFonts w:eastAsia="CMS Y 8" w:cs="Times New Roman"/>
        </w:rPr>
        <w:t>)</w:t>
      </w:r>
      <w:r w:rsidR="00560212" w:rsidRPr="002B6406">
        <w:rPr>
          <w:rFonts w:eastAsia="CMS Y 8" w:cs="Times New Roman"/>
          <w:vertAlign w:val="superscript"/>
        </w:rPr>
        <w:t>2</w:t>
      </w:r>
      <w:r w:rsidR="00560212">
        <w:rPr>
          <w:rFonts w:eastAsia="CMS Y 8" w:cs="Times New Roman"/>
        </w:rPr>
        <w:t xml:space="preserve">, </w:t>
      </w:r>
      <w:r w:rsidR="00560212" w:rsidRPr="002B6406">
        <w:rPr>
          <w:rFonts w:eastAsia="CMS Y 8" w:cs="Times New Roman"/>
        </w:rPr>
        <w:t>using</w:t>
      </w:r>
      <w:r w:rsidR="00560212">
        <w:rPr>
          <w:rFonts w:eastAsia="CMS Y 8" w:cs="Times New Roman"/>
        </w:rPr>
        <w:t xml:space="preserve"> only the transverse momenta of the</w:t>
      </w:r>
      <w:r w:rsidR="00560212" w:rsidRPr="002B6406">
        <w:rPr>
          <w:rFonts w:eastAsia="CMS Y 8" w:cs="Times New Roman"/>
        </w:rPr>
        <w:t xml:space="preserve"> particles</w:t>
      </w:r>
      <w:r w:rsidR="00560212">
        <w:rPr>
          <w:rFonts w:eastAsia="CMS Y 8" w:cs="Times New Roman"/>
        </w:rPr>
        <w:t>. This approximation is</w:t>
      </w:r>
      <w:r w:rsidR="00560212" w:rsidRPr="002B6406">
        <w:rPr>
          <w:rFonts w:eastAsia="CMS Y 8" w:cs="Times New Roman"/>
        </w:rPr>
        <w:t xml:space="preserve"> found to </w:t>
      </w:r>
      <w:r w:rsidR="00560212">
        <w:rPr>
          <w:rFonts w:eastAsia="CMS Y 8" w:cs="Times New Roman"/>
        </w:rPr>
        <w:t>be justified and results in good</w:t>
      </w:r>
      <w:r w:rsidR="00560212" w:rsidRPr="002B6406">
        <w:rPr>
          <w:rFonts w:eastAsia="CMS Y 8" w:cs="Times New Roman"/>
        </w:rPr>
        <w:t xml:space="preserve"> resolution.</w:t>
      </w:r>
      <w:r w:rsidR="00E15A90">
        <w:rPr>
          <w:rFonts w:eastAsia="CMS Y 8" w:cs="Times New Roman"/>
        </w:rPr>
        <w:t xml:space="preserve"> </w:t>
      </w:r>
      <w:r w:rsidR="00142028">
        <w:rPr>
          <w:rFonts w:eastAsia="CMS Y 8" w:cs="Times New Roman"/>
        </w:rPr>
        <w:fldChar w:fldCharType="begin"/>
      </w:r>
      <w:r w:rsidR="00E15A90">
        <w:rPr>
          <w:rFonts w:eastAsia="CMS Y 8" w:cs="Times New Roman"/>
        </w:rPr>
        <w:instrText xml:space="preserve"> REF _Ref240312144 \h </w:instrText>
      </w:r>
      <w:r w:rsidR="00142028">
        <w:rPr>
          <w:rFonts w:eastAsia="CMS Y 8" w:cs="Times New Roman"/>
        </w:rPr>
      </w:r>
      <w:r w:rsidR="00142028">
        <w:rPr>
          <w:rFonts w:eastAsia="CMS Y 8" w:cs="Times New Roman"/>
        </w:rPr>
        <w:fldChar w:fldCharType="separate"/>
      </w:r>
      <w:r w:rsidR="0003400E">
        <w:t xml:space="preserve">Figure </w:t>
      </w:r>
      <w:r w:rsidR="0003400E">
        <w:rPr>
          <w:noProof/>
        </w:rPr>
        <w:t>2</w:t>
      </w:r>
      <w:r w:rsidR="0003400E">
        <w:t>.</w:t>
      </w:r>
      <w:r w:rsidR="0003400E">
        <w:rPr>
          <w:noProof/>
        </w:rPr>
        <w:t>9</w:t>
      </w:r>
      <w:r w:rsidR="00142028">
        <w:rPr>
          <w:rFonts w:eastAsia="CMS Y 8" w:cs="Times New Roman"/>
        </w:rPr>
        <w:fldChar w:fldCharType="end"/>
      </w:r>
      <w:r w:rsidR="00E15A90">
        <w:rPr>
          <w:rFonts w:eastAsia="CMS Y 8" w:cs="Times New Roman"/>
        </w:rPr>
        <w:t xml:space="preserve"> </w:t>
      </w:r>
      <w:r w:rsidR="00560212">
        <w:rPr>
          <w:rFonts w:eastAsia="CMS Y 8" w:cs="Times New Roman"/>
        </w:rPr>
        <w:t xml:space="preserve">demonstrates that </w:t>
      </w:r>
      <w:proofErr w:type="spellStart"/>
      <w:r w:rsidR="00560212">
        <w:rPr>
          <w:rFonts w:eastAsia="CMS Y 8" w:cs="Times New Roman"/>
        </w:rPr>
        <w:t>eSTAR</w:t>
      </w:r>
      <w:proofErr w:type="spellEnd"/>
      <w:r w:rsidR="00560212">
        <w:rPr>
          <w:rFonts w:eastAsia="CMS Y 8" w:cs="Times New Roman"/>
        </w:rPr>
        <w:t xml:space="preserve"> measurements are able to resolve the diffractive pattern used in the EIC whitepaper and shows that the thus achieved</w:t>
      </w:r>
      <w:r w:rsidR="00560212" w:rsidRPr="002B6406">
        <w:rPr>
          <w:rFonts w:eastAsia="CMS Y 8" w:cs="Times New Roman"/>
        </w:rPr>
        <w:t xml:space="preserve"> </w:t>
      </w:r>
      <w:proofErr w:type="spellStart"/>
      <w:r w:rsidR="00560212">
        <w:rPr>
          <w:rFonts w:eastAsia="CMS Y 8" w:cs="Times New Roman"/>
        </w:rPr>
        <w:t>eSTAR</w:t>
      </w:r>
      <w:proofErr w:type="spellEnd"/>
      <w:r w:rsidR="00560212">
        <w:rPr>
          <w:rFonts w:eastAsia="CMS Y 8" w:cs="Times New Roman"/>
        </w:rPr>
        <w:t xml:space="preserve"> </w:t>
      </w:r>
      <w:r w:rsidR="00560212" w:rsidRPr="002B6406">
        <w:rPr>
          <w:rFonts w:eastAsia="CMS Y 8" w:cs="Times New Roman"/>
        </w:rPr>
        <w:t>|</w:t>
      </w:r>
      <w:r w:rsidR="00560212" w:rsidRPr="002E3608">
        <w:rPr>
          <w:rFonts w:eastAsia="CMS Y 8" w:cs="Times New Roman"/>
          <w:i/>
        </w:rPr>
        <w:t>t</w:t>
      </w:r>
      <w:r w:rsidR="00560212">
        <w:rPr>
          <w:rFonts w:eastAsia="CMS Y 8" w:cs="Times New Roman"/>
        </w:rPr>
        <w:t xml:space="preserve">|-resolution is projected to be approximately </w:t>
      </w:r>
      <w:r w:rsidR="00560212" w:rsidRPr="002B6406">
        <w:rPr>
          <w:rFonts w:eastAsia="CMS Y 8" w:cs="Times New Roman"/>
        </w:rPr>
        <w:t>2.5%</w:t>
      </w:r>
      <w:r w:rsidR="00560212">
        <w:rPr>
          <w:rFonts w:eastAsia="CMS Y 8" w:cs="Times New Roman"/>
        </w:rPr>
        <w:t xml:space="preserve"> (relative).</w:t>
      </w:r>
    </w:p>
    <w:p w14:paraId="1042DF09" w14:textId="77777777" w:rsidR="008369ED" w:rsidRDefault="008369ED" w:rsidP="00560212">
      <w:pPr>
        <w:autoSpaceDE w:val="0"/>
        <w:autoSpaceDN w:val="0"/>
        <w:adjustRightInd w:val="0"/>
        <w:spacing w:before="0" w:after="0" w:line="320" w:lineRule="exact"/>
        <w:jc w:val="both"/>
        <w:rPr>
          <w:rFonts w:eastAsia="CMS Y 8" w:cs="Times New Roman"/>
        </w:rPr>
      </w:pPr>
    </w:p>
    <w:p w14:paraId="7073107E" w14:textId="77777777" w:rsidR="000A6031" w:rsidRPr="00B30598" w:rsidRDefault="000A6031" w:rsidP="000A6031">
      <w:pPr>
        <w:pStyle w:val="Heading1"/>
        <w:ind w:left="432" w:hanging="432"/>
      </w:pPr>
      <w:r>
        <w:rPr>
          <w:rFonts w:eastAsia="CMS Y 8" w:cs="Times New Roman"/>
        </w:rPr>
        <w:br w:type="page"/>
      </w:r>
      <w:bookmarkStart w:id="53" w:name="_Ref238481061"/>
      <w:bookmarkStart w:id="54" w:name="_Toc366409332"/>
      <w:bookmarkStart w:id="55" w:name="_Toc366476128"/>
      <w:r w:rsidRPr="00B30598">
        <w:lastRenderedPageBreak/>
        <w:t>Detector Configuration and Components</w:t>
      </w:r>
      <w:bookmarkEnd w:id="53"/>
      <w:bookmarkEnd w:id="54"/>
      <w:bookmarkEnd w:id="55"/>
    </w:p>
    <w:p w14:paraId="094CA2C5" w14:textId="77777777" w:rsidR="000A6031" w:rsidRDefault="000A6031" w:rsidP="000A6031">
      <w:pPr>
        <w:autoSpaceDE w:val="0"/>
        <w:autoSpaceDN w:val="0"/>
        <w:adjustRightInd w:val="0"/>
        <w:spacing w:before="0" w:after="0"/>
      </w:pPr>
    </w:p>
    <w:p w14:paraId="5C0D0FBE" w14:textId="77777777" w:rsidR="000A6031" w:rsidRDefault="000A6031" w:rsidP="000A6031">
      <w:pPr>
        <w:pStyle w:val="Heading2"/>
      </w:pPr>
      <w:bookmarkStart w:id="56" w:name="_Toc366409333"/>
      <w:bookmarkStart w:id="57" w:name="_Toc366476129"/>
      <w:r>
        <w:t>Current Detector Configuration</w:t>
      </w:r>
      <w:bookmarkEnd w:id="56"/>
      <w:bookmarkEnd w:id="57"/>
    </w:p>
    <w:p w14:paraId="7C21E45B" w14:textId="77777777" w:rsidR="000A6031" w:rsidRDefault="000A6031" w:rsidP="000A6031">
      <w:pPr>
        <w:autoSpaceDE w:val="0"/>
        <w:autoSpaceDN w:val="0"/>
        <w:adjustRightInd w:val="0"/>
        <w:spacing w:before="0" w:after="0"/>
        <w:rPr>
          <w:rFonts w:ascii="CMR10" w:hAnsi="CMR10" w:cs="CMR10"/>
        </w:rPr>
      </w:pPr>
    </w:p>
    <w:p w14:paraId="3B426C52" w14:textId="77777777" w:rsidR="000A6031" w:rsidRPr="00B90410" w:rsidRDefault="000A6031" w:rsidP="00B90410">
      <w:pPr>
        <w:autoSpaceDE w:val="0"/>
        <w:autoSpaceDN w:val="0"/>
        <w:adjustRightInd w:val="0"/>
        <w:spacing w:before="0" w:after="0" w:line="320" w:lineRule="exact"/>
        <w:jc w:val="both"/>
        <w:rPr>
          <w:rFonts w:cs="Times New Roman"/>
        </w:rPr>
      </w:pPr>
      <w:r w:rsidRPr="00B90410">
        <w:rPr>
          <w:rFonts w:cs="Times New Roman"/>
        </w:rPr>
        <w:t xml:space="preserve">Since the beginning in 2000, STAR has had a strong upgrade program to take advantage of luminosity upgrades of the machine and to enhance the physics program. The currently approved and ongoing upgrades are the Forward Gem Tracker (FGT), completed in run12, and the Heavy Flavor Tracker (HFT), a major MIE that is projected to be ready for the STAR heavy flavor program with topological identification for Run 14. The </w:t>
      </w:r>
      <w:proofErr w:type="spellStart"/>
      <w:r w:rsidRPr="00B90410">
        <w:rPr>
          <w:rFonts w:cs="Times New Roman"/>
        </w:rPr>
        <w:t>Muon</w:t>
      </w:r>
      <w:proofErr w:type="spellEnd"/>
      <w:r w:rsidRPr="00B90410">
        <w:rPr>
          <w:rFonts w:cs="Times New Roman"/>
        </w:rPr>
        <w:t xml:space="preserve"> Telescope Detector (MTD) has completed over 60% of installation and is projected to be ready for run14, enabling a significant di-</w:t>
      </w:r>
      <w:proofErr w:type="spellStart"/>
      <w:r w:rsidRPr="00B90410">
        <w:rPr>
          <w:rFonts w:cs="Times New Roman"/>
        </w:rPr>
        <w:t>muon</w:t>
      </w:r>
      <w:proofErr w:type="spellEnd"/>
      <w:r w:rsidRPr="00B90410">
        <w:rPr>
          <w:rFonts w:cs="Times New Roman"/>
        </w:rPr>
        <w:t xml:space="preserve"> program alongside the heavy flavor program with HFT. A number of additional proposals have been reviewed internally within STAR. One is to study central production in </w:t>
      </w:r>
      <w:proofErr w:type="spellStart"/>
      <w:r w:rsidRPr="00B90410">
        <w:rPr>
          <w:rFonts w:cs="Times New Roman"/>
          <w:i/>
          <w:iCs/>
        </w:rPr>
        <w:t>p</w:t>
      </w:r>
      <w:r w:rsidRPr="00B90410">
        <w:rPr>
          <w:rFonts w:cs="Times New Roman"/>
        </w:rPr>
        <w:t>+</w:t>
      </w:r>
      <w:r w:rsidRPr="00B90410">
        <w:rPr>
          <w:rFonts w:cs="Times New Roman"/>
          <w:i/>
          <w:iCs/>
        </w:rPr>
        <w:t>p</w:t>
      </w:r>
      <w:proofErr w:type="spellEnd"/>
      <w:r w:rsidRPr="00B90410">
        <w:rPr>
          <w:rFonts w:cs="Times New Roman"/>
          <w:i/>
          <w:iCs/>
        </w:rPr>
        <w:t xml:space="preserve"> </w:t>
      </w:r>
      <w:r w:rsidRPr="00B90410">
        <w:rPr>
          <w:rFonts w:cs="Times New Roman"/>
        </w:rPr>
        <w:t xml:space="preserve">collisions though an upgrade of the Roman </w:t>
      </w:r>
      <w:commentRangeStart w:id="58"/>
      <w:r w:rsidRPr="00B90410">
        <w:rPr>
          <w:rFonts w:cs="Times New Roman"/>
        </w:rPr>
        <w:t>Pots</w:t>
      </w:r>
      <w:commentRangeEnd w:id="58"/>
      <w:r w:rsidR="00FE0AF2">
        <w:rPr>
          <w:rStyle w:val="CommentReference"/>
        </w:rPr>
        <w:commentReference w:id="58"/>
      </w:r>
      <w:r w:rsidRPr="00B90410">
        <w:rPr>
          <w:rFonts w:cs="Times New Roman"/>
        </w:rPr>
        <w:t xml:space="preserve">. </w:t>
      </w:r>
    </w:p>
    <w:p w14:paraId="7E4269F7" w14:textId="77777777" w:rsidR="000A6031" w:rsidRPr="00B90410" w:rsidRDefault="000A6031" w:rsidP="00B90410">
      <w:pPr>
        <w:autoSpaceDE w:val="0"/>
        <w:autoSpaceDN w:val="0"/>
        <w:adjustRightInd w:val="0"/>
        <w:spacing w:before="0" w:after="0" w:line="320" w:lineRule="exact"/>
        <w:jc w:val="both"/>
        <w:rPr>
          <w:rFonts w:cs="Times New Roman"/>
        </w:rPr>
      </w:pPr>
    </w:p>
    <w:p w14:paraId="54E82350" w14:textId="77777777" w:rsidR="000A6031" w:rsidRPr="00B90410" w:rsidRDefault="000A6031" w:rsidP="00B90410">
      <w:pPr>
        <w:autoSpaceDE w:val="0"/>
        <w:autoSpaceDN w:val="0"/>
        <w:adjustRightInd w:val="0"/>
        <w:spacing w:before="0" w:after="0" w:line="320" w:lineRule="exact"/>
        <w:jc w:val="both"/>
        <w:rPr>
          <w:rFonts w:cs="Times New Roman"/>
        </w:rPr>
      </w:pPr>
      <w:r w:rsidRPr="00B90410">
        <w:rPr>
          <w:rFonts w:cs="Times New Roman"/>
        </w:rPr>
        <w:t xml:space="preserve">STAR mid-rapidity acceptance and particle identification capabilities, paired with more forward instrumentation aimed at high (total) energies, form key strengths into the EIC era.  The STAR mid-rapidity region with the upgrade TPC, MTD, existing BEMC, and TOF is relatively well matched to the demands of inclusive and semi-inclusive deep-inelastic scattering measurements at hard scales </w:t>
      </w:r>
      <w:r w:rsidRPr="00B90410">
        <w:rPr>
          <w:rFonts w:cs="Times New Roman"/>
          <w:i/>
          <w:iCs/>
        </w:rPr>
        <w:t>Q</w:t>
      </w:r>
      <w:r w:rsidRPr="00B90410">
        <w:rPr>
          <w:rFonts w:cs="Times New Roman"/>
          <w:vertAlign w:val="superscript"/>
        </w:rPr>
        <w:t>2</w:t>
      </w:r>
      <w:r w:rsidRPr="00B90410">
        <w:rPr>
          <w:rFonts w:cs="Times New Roman"/>
        </w:rPr>
        <w:t>&gt;10GeV</w:t>
      </w:r>
      <w:r w:rsidRPr="00B90410">
        <w:rPr>
          <w:rFonts w:cs="Times New Roman"/>
          <w:vertAlign w:val="superscript"/>
        </w:rPr>
        <w:t>2</w:t>
      </w:r>
      <w:r w:rsidRPr="00B90410">
        <w:rPr>
          <w:rFonts w:cs="Times New Roman"/>
        </w:rPr>
        <w:t xml:space="preserve"> for the initially low electron beam-energies foreseen at an EIC. Figure 3.1 describes the current STAR detector coverage in (x, Q2) phase space for </w:t>
      </w:r>
      <w:r w:rsidRPr="005038DC">
        <w:rPr>
          <w:rFonts w:cs="Times New Roman"/>
          <w:i/>
        </w:rPr>
        <w:t>e</w:t>
      </w:r>
      <w:r w:rsidR="005038DC">
        <w:rPr>
          <w:rFonts w:cs="Times New Roman"/>
          <w:i/>
        </w:rPr>
        <w:t xml:space="preserve"> </w:t>
      </w:r>
      <w:r w:rsidRPr="005038DC">
        <w:rPr>
          <w:rFonts w:cs="Times New Roman"/>
          <w:i/>
        </w:rPr>
        <w:t>+</w:t>
      </w:r>
      <w:r w:rsidR="005038DC">
        <w:rPr>
          <w:rFonts w:cs="Times New Roman"/>
          <w:i/>
        </w:rPr>
        <w:t xml:space="preserve"> </w:t>
      </w:r>
      <w:r w:rsidRPr="005038DC">
        <w:rPr>
          <w:rFonts w:cs="Times New Roman"/>
          <w:i/>
        </w:rPr>
        <w:t>p</w:t>
      </w:r>
      <w:r w:rsidRPr="00B90410">
        <w:rPr>
          <w:rFonts w:cs="Times New Roman"/>
        </w:rPr>
        <w:t xml:space="preserve"> (</w:t>
      </w:r>
      <w:r w:rsidRPr="005038DC">
        <w:rPr>
          <w:rFonts w:cs="Times New Roman"/>
          <w:i/>
        </w:rPr>
        <w:t>e</w:t>
      </w:r>
      <w:r w:rsidR="005038DC" w:rsidRPr="005038DC">
        <w:rPr>
          <w:rFonts w:cs="Times New Roman"/>
          <w:i/>
        </w:rPr>
        <w:t xml:space="preserve"> + </w:t>
      </w:r>
      <w:r w:rsidRPr="005038DC">
        <w:rPr>
          <w:rFonts w:cs="Times New Roman"/>
          <w:i/>
        </w:rPr>
        <w:t>A</w:t>
      </w:r>
      <w:r w:rsidRPr="00B90410">
        <w:rPr>
          <w:rFonts w:cs="Times New Roman"/>
        </w:rPr>
        <w:t xml:space="preserve">) collisions at beam energies of 10x100. </w:t>
      </w:r>
    </w:p>
    <w:p w14:paraId="689F9431" w14:textId="77777777" w:rsidR="000A6031" w:rsidRPr="00B30598" w:rsidRDefault="000A6031" w:rsidP="000A6031">
      <w:pPr>
        <w:autoSpaceDE w:val="0"/>
        <w:autoSpaceDN w:val="0"/>
        <w:adjustRightInd w:val="0"/>
        <w:spacing w:before="0" w:after="0"/>
        <w:rPr>
          <w:rFonts w:ascii="CMR10" w:hAnsi="CMR10" w:cs="CMR10"/>
        </w:rPr>
      </w:pPr>
    </w:p>
    <w:p w14:paraId="4D051DBA" w14:textId="77777777" w:rsidR="000A6031" w:rsidRPr="00B30598" w:rsidRDefault="000A6031" w:rsidP="000A6031">
      <w:pPr>
        <w:keepNext/>
        <w:autoSpaceDE w:val="0"/>
        <w:autoSpaceDN w:val="0"/>
        <w:adjustRightInd w:val="0"/>
        <w:spacing w:before="0" w:after="0"/>
      </w:pPr>
      <w:r w:rsidRPr="00B30598">
        <w:rPr>
          <w:noProof/>
        </w:rPr>
        <w:drawing>
          <wp:inline distT="0" distB="0" distL="0" distR="0" wp14:anchorId="4E739B2B" wp14:editId="44149A3C">
            <wp:extent cx="5219700" cy="2087772"/>
            <wp:effectExtent l="19050" t="0" r="0" b="0"/>
            <wp:docPr id="24" name="Picture 23" descr="eSTAR_DIS_kinematics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R_DIS_kinematics_figure.png"/>
                    <pic:cNvPicPr/>
                  </pic:nvPicPr>
                  <pic:blipFill>
                    <a:blip r:embed="rId28"/>
                    <a:stretch>
                      <a:fillRect/>
                    </a:stretch>
                  </pic:blipFill>
                  <pic:spPr>
                    <a:xfrm>
                      <a:off x="0" y="0"/>
                      <a:ext cx="5225116" cy="2089938"/>
                    </a:xfrm>
                    <a:prstGeom prst="rect">
                      <a:avLst/>
                    </a:prstGeom>
                  </pic:spPr>
                </pic:pic>
              </a:graphicData>
            </a:graphic>
          </wp:inline>
        </w:drawing>
      </w:r>
    </w:p>
    <w:p w14:paraId="5852410F" w14:textId="77777777" w:rsidR="000A6031" w:rsidRPr="00B30598" w:rsidRDefault="000A6031" w:rsidP="000A6031">
      <w:pPr>
        <w:pStyle w:val="Caption"/>
        <w:rPr>
          <w:rFonts w:ascii="CMR10" w:hAnsi="CMR10" w:cs="CMR10"/>
          <w:szCs w:val="24"/>
        </w:rPr>
      </w:pPr>
      <w:r w:rsidRPr="00B30598">
        <w:rPr>
          <w:szCs w:val="24"/>
        </w:rPr>
        <w:t xml:space="preserve">Figure </w:t>
      </w:r>
      <w:r>
        <w:rPr>
          <w:szCs w:val="24"/>
        </w:rPr>
        <w:t>3.1</w:t>
      </w:r>
      <w:r w:rsidR="00403C91">
        <w:rPr>
          <w:szCs w:val="24"/>
        </w:rPr>
        <w:t>:</w:t>
      </w:r>
      <w:r w:rsidRPr="00B30598">
        <w:rPr>
          <w:szCs w:val="24"/>
        </w:rPr>
        <w:t xml:space="preserve"> DIS kinematics of scattered electrons and jets with STAR existing detector coverage.</w:t>
      </w:r>
    </w:p>
    <w:p w14:paraId="6696CA24" w14:textId="77777777" w:rsidR="000A6031" w:rsidRPr="00B90410" w:rsidRDefault="000A6031" w:rsidP="00B90410">
      <w:pPr>
        <w:autoSpaceDE w:val="0"/>
        <w:autoSpaceDN w:val="0"/>
        <w:adjustRightInd w:val="0"/>
        <w:spacing w:before="0" w:after="0" w:line="320" w:lineRule="exact"/>
        <w:jc w:val="both"/>
        <w:rPr>
          <w:rFonts w:cs="Times New Roman"/>
        </w:rPr>
      </w:pPr>
      <w:r w:rsidRPr="00B90410">
        <w:rPr>
          <w:rFonts w:cs="Times New Roman"/>
        </w:rPr>
        <w:t>The extension of this coverage to smaller x or Q</w:t>
      </w:r>
      <w:r w:rsidRPr="00B90410">
        <w:rPr>
          <w:rFonts w:cs="Times New Roman"/>
          <w:vertAlign w:val="superscript"/>
        </w:rPr>
        <w:t>2</w:t>
      </w:r>
      <w:r w:rsidRPr="00B90410">
        <w:rPr>
          <w:rFonts w:cs="Times New Roman"/>
        </w:rPr>
        <w:t xml:space="preserve"> requires forward instrumentation, in particular to identify and measure the forward scattered electron with good efficiency, purity, and resolution.</w:t>
      </w:r>
    </w:p>
    <w:p w14:paraId="41D5C449" w14:textId="77777777" w:rsidR="000A6031" w:rsidRPr="00B90410" w:rsidRDefault="000A6031" w:rsidP="00B90410">
      <w:pPr>
        <w:autoSpaceDE w:val="0"/>
        <w:autoSpaceDN w:val="0"/>
        <w:adjustRightInd w:val="0"/>
        <w:spacing w:before="0" w:after="0" w:line="320" w:lineRule="exact"/>
        <w:jc w:val="both"/>
        <w:rPr>
          <w:rFonts w:cs="Times New Roman"/>
        </w:rPr>
      </w:pPr>
      <w:r w:rsidRPr="00B90410">
        <w:rPr>
          <w:rFonts w:cs="Times New Roman"/>
        </w:rPr>
        <w:t xml:space="preserve">Coverage over the region −4 </w:t>
      </w:r>
      <w:r w:rsidRPr="00B90410">
        <w:rPr>
          <w:rFonts w:cs="Times New Roman"/>
          <w:i/>
          <w:iCs/>
        </w:rPr>
        <w:t xml:space="preserve">&lt; </w:t>
      </w:r>
      <w:r w:rsidR="005038DC" w:rsidRPr="005038DC">
        <w:rPr>
          <w:rFonts w:cs="Times New Roman"/>
          <w:i/>
        </w:rPr>
        <w:sym w:font="Symbol" w:char="0068"/>
      </w:r>
      <w:r w:rsidR="005038DC">
        <w:rPr>
          <w:rFonts w:ascii="Times" w:hAnsi="Times"/>
          <w:sz w:val="20"/>
          <w:szCs w:val="20"/>
        </w:rPr>
        <w:t xml:space="preserve"> </w:t>
      </w:r>
      <w:r w:rsidRPr="00B90410">
        <w:rPr>
          <w:rFonts w:cs="Times New Roman"/>
          <w:i/>
          <w:iCs/>
        </w:rPr>
        <w:t xml:space="preserve"> &lt; </w:t>
      </w:r>
      <w:r w:rsidRPr="00B90410">
        <w:rPr>
          <w:rFonts w:cs="Times New Roman"/>
        </w:rPr>
        <w:t xml:space="preserve">−1 (on the east end of STAR, opposite to the EEMC) would expand the </w:t>
      </w:r>
      <w:r w:rsidRPr="00B90410">
        <w:rPr>
          <w:rFonts w:cs="Times New Roman"/>
          <w:i/>
          <w:iCs/>
        </w:rPr>
        <w:t>Q</w:t>
      </w:r>
      <w:r w:rsidRPr="00B90410">
        <w:rPr>
          <w:rFonts w:cs="Times New Roman"/>
          <w:vertAlign w:val="superscript"/>
        </w:rPr>
        <w:t>2</w:t>
      </w:r>
      <w:r w:rsidRPr="00B90410">
        <w:rPr>
          <w:rFonts w:cs="Times New Roman"/>
        </w:rPr>
        <w:t xml:space="preserve"> range of inclusive and semi-inclusive measurements accessible to STAR to cover essentially the entire conventional deep-inelastic regime, </w:t>
      </w:r>
      <w:r w:rsidRPr="00B90410">
        <w:rPr>
          <w:rFonts w:cs="Times New Roman"/>
          <w:i/>
          <w:iCs/>
        </w:rPr>
        <w:t>Q</w:t>
      </w:r>
      <w:r w:rsidRPr="00B90410">
        <w:rPr>
          <w:rFonts w:cs="Times New Roman"/>
          <w:vertAlign w:val="superscript"/>
        </w:rPr>
        <w:t>2</w:t>
      </w:r>
      <w:r w:rsidRPr="00B90410">
        <w:rPr>
          <w:rFonts w:cs="Times New Roman"/>
        </w:rPr>
        <w:t xml:space="preserve"> </w:t>
      </w:r>
      <w:r w:rsidRPr="00B90410">
        <w:rPr>
          <w:rFonts w:cs="Times New Roman"/>
          <w:i/>
          <w:iCs/>
        </w:rPr>
        <w:t xml:space="preserve">&gt; </w:t>
      </w:r>
      <w:r w:rsidRPr="00B90410">
        <w:rPr>
          <w:rFonts w:cs="Times New Roman"/>
        </w:rPr>
        <w:t>1 GeV</w:t>
      </w:r>
      <w:r w:rsidRPr="00B90410">
        <w:rPr>
          <w:rFonts w:cs="Times New Roman"/>
          <w:vertAlign w:val="superscript"/>
        </w:rPr>
        <w:t>2</w:t>
      </w:r>
      <w:r w:rsidR="005038DC">
        <w:rPr>
          <w:rFonts w:cs="Times New Roman"/>
        </w:rPr>
        <w:t>. The low</w:t>
      </w:r>
      <w:r w:rsidRPr="00B90410">
        <w:rPr>
          <w:rFonts w:cs="Times New Roman"/>
        </w:rPr>
        <w:t>-</w:t>
      </w:r>
      <w:r w:rsidRPr="00B90410">
        <w:rPr>
          <w:rFonts w:cs="Times New Roman"/>
          <w:i/>
          <w:iCs/>
        </w:rPr>
        <w:t xml:space="preserve">x </w:t>
      </w:r>
      <w:r w:rsidRPr="00B90410">
        <w:rPr>
          <w:rFonts w:cs="Times New Roman"/>
        </w:rPr>
        <w:t xml:space="preserve">region, below </w:t>
      </w:r>
      <w:r w:rsidRPr="00B90410">
        <w:rPr>
          <w:rFonts w:cs="Times New Roman"/>
          <w:i/>
          <w:iCs/>
        </w:rPr>
        <w:t xml:space="preserve">x </w:t>
      </w:r>
      <w:r w:rsidRPr="00B90410">
        <w:rPr>
          <w:rFonts w:cs="Times New Roman"/>
        </w:rPr>
        <w:t xml:space="preserve">= </w:t>
      </w:r>
      <w:proofErr w:type="spellStart"/>
      <w:r w:rsidRPr="00B90410">
        <w:rPr>
          <w:rFonts w:cs="Times New Roman"/>
          <w:i/>
          <w:iCs/>
        </w:rPr>
        <w:lastRenderedPageBreak/>
        <w:t>Ee</w:t>
      </w:r>
      <w:proofErr w:type="spellEnd"/>
      <w:r w:rsidRPr="00B90410">
        <w:rPr>
          <w:rFonts w:cs="Times New Roman"/>
          <w:i/>
          <w:iCs/>
        </w:rPr>
        <w:t xml:space="preserve">/Eh </w:t>
      </w:r>
      <w:r w:rsidRPr="00B90410">
        <w:rPr>
          <w:rFonts w:cs="Times New Roman"/>
        </w:rPr>
        <w:t xml:space="preserve">with </w:t>
      </w:r>
      <w:proofErr w:type="spellStart"/>
      <w:proofErr w:type="gramStart"/>
      <w:r w:rsidRPr="00B90410">
        <w:rPr>
          <w:rFonts w:cs="Times New Roman"/>
          <w:i/>
          <w:iCs/>
        </w:rPr>
        <w:t>Ee</w:t>
      </w:r>
      <w:proofErr w:type="spellEnd"/>
      <w:r w:rsidRPr="00B90410">
        <w:rPr>
          <w:rFonts w:cs="Times New Roman"/>
        </w:rPr>
        <w:t>(</w:t>
      </w:r>
      <w:proofErr w:type="gramEnd"/>
      <w:r w:rsidRPr="00B90410">
        <w:rPr>
          <w:rFonts w:cs="Times New Roman"/>
          <w:i/>
          <w:iCs/>
        </w:rPr>
        <w:t>h</w:t>
      </w:r>
      <w:r w:rsidRPr="00B90410">
        <w:rPr>
          <w:rFonts w:cs="Times New Roman"/>
        </w:rPr>
        <w:t>) the electron (hadron) beam energy, is of particular interest. In this region, the scattered electron energies range up to the electron beam energy. This holds also for the energies of the hadrons produced at backwa</w:t>
      </w:r>
      <w:r w:rsidR="005038DC">
        <w:rPr>
          <w:rFonts w:cs="Times New Roman"/>
        </w:rPr>
        <w:t>rd angles in scattering of low</w:t>
      </w:r>
      <w:r w:rsidRPr="00B90410">
        <w:rPr>
          <w:rFonts w:cs="Times New Roman"/>
        </w:rPr>
        <w:t>-</w:t>
      </w:r>
      <w:r w:rsidRPr="00B90410">
        <w:rPr>
          <w:rFonts w:cs="Times New Roman"/>
          <w:i/>
          <w:iCs/>
        </w:rPr>
        <w:t xml:space="preserve">x </w:t>
      </w:r>
      <w:proofErr w:type="spellStart"/>
      <w:r w:rsidRPr="00B90410">
        <w:rPr>
          <w:rFonts w:cs="Times New Roman"/>
        </w:rPr>
        <w:t>partons</w:t>
      </w:r>
      <w:proofErr w:type="spellEnd"/>
      <w:r w:rsidRPr="00B90410">
        <w:rPr>
          <w:rFonts w:cs="Times New Roman"/>
        </w:rPr>
        <w:t xml:space="preserve">. The identification of hadrons with these energies is of particular importance to semi-inclusive measurements. </w:t>
      </w:r>
    </w:p>
    <w:p w14:paraId="40D7EC00" w14:textId="77777777" w:rsidR="000A6031" w:rsidRDefault="000A6031" w:rsidP="000A6031">
      <w:pPr>
        <w:pStyle w:val="Heading2"/>
      </w:pPr>
      <w:bookmarkStart w:id="59" w:name="_Toc366409334"/>
      <w:bookmarkStart w:id="60" w:name="_Toc366476130"/>
      <w:r>
        <w:t xml:space="preserve">Proposed </w:t>
      </w:r>
      <w:proofErr w:type="spellStart"/>
      <w:r>
        <w:t>eSTAR</w:t>
      </w:r>
      <w:proofErr w:type="spellEnd"/>
      <w:r>
        <w:t xml:space="preserve"> Detector Configuration</w:t>
      </w:r>
      <w:bookmarkEnd w:id="59"/>
      <w:bookmarkEnd w:id="60"/>
      <w:r>
        <w:t xml:space="preserve"> </w:t>
      </w:r>
    </w:p>
    <w:p w14:paraId="3685A0C8" w14:textId="77777777" w:rsidR="000A6031" w:rsidRPr="00B30598" w:rsidRDefault="000A6031" w:rsidP="000A6031">
      <w:pPr>
        <w:autoSpaceDE w:val="0"/>
        <w:autoSpaceDN w:val="0"/>
        <w:adjustRightInd w:val="0"/>
        <w:spacing w:before="0" w:after="0"/>
        <w:rPr>
          <w:rFonts w:ascii="CMR10" w:hAnsi="CMR10" w:cs="CMR10"/>
        </w:rPr>
      </w:pPr>
    </w:p>
    <w:p w14:paraId="3F75D7E5" w14:textId="77777777" w:rsidR="000A6031" w:rsidRPr="00B90410" w:rsidRDefault="000A6031" w:rsidP="00B90410">
      <w:pPr>
        <w:autoSpaceDE w:val="0"/>
        <w:autoSpaceDN w:val="0"/>
        <w:adjustRightInd w:val="0"/>
        <w:spacing w:before="0" w:after="0" w:line="320" w:lineRule="exact"/>
        <w:jc w:val="both"/>
        <w:rPr>
          <w:rFonts w:cs="Times New Roman"/>
        </w:rPr>
      </w:pPr>
      <w:r w:rsidRPr="00B90410">
        <w:rPr>
          <w:rFonts w:cs="Times New Roman"/>
        </w:rPr>
        <w:t xml:space="preserve">STAR has proposed a baseline </w:t>
      </w:r>
      <w:proofErr w:type="spellStart"/>
      <w:r w:rsidRPr="00B90410">
        <w:rPr>
          <w:rFonts w:cs="Times New Roman"/>
        </w:rPr>
        <w:t>eSTAR</w:t>
      </w:r>
      <w:proofErr w:type="spellEnd"/>
      <w:r w:rsidRPr="00B90410">
        <w:rPr>
          <w:rFonts w:cs="Times New Roman"/>
        </w:rPr>
        <w:t xml:space="preserve"> detector configuration for </w:t>
      </w:r>
      <w:proofErr w:type="spellStart"/>
      <w:r w:rsidRPr="00B90410">
        <w:rPr>
          <w:rFonts w:cs="Times New Roman"/>
        </w:rPr>
        <w:t>eRHIC</w:t>
      </w:r>
      <w:proofErr w:type="spellEnd"/>
      <w:r w:rsidRPr="00B90410">
        <w:rPr>
          <w:rFonts w:cs="Times New Roman"/>
        </w:rPr>
        <w:t xml:space="preserve"> with electron beam energy of 10 </w:t>
      </w:r>
      <w:proofErr w:type="spellStart"/>
      <w:r w:rsidRPr="00B90410">
        <w:rPr>
          <w:rFonts w:cs="Times New Roman"/>
        </w:rPr>
        <w:t>GeV</w:t>
      </w:r>
      <w:proofErr w:type="spellEnd"/>
      <w:r w:rsidRPr="00B90410">
        <w:rPr>
          <w:rFonts w:cs="Times New Roman"/>
        </w:rPr>
        <w:t xml:space="preserve"> and below, depicted in Fig.3.2. In addition to the major upgrades of inner TPC sectors (</w:t>
      </w:r>
      <w:proofErr w:type="spellStart"/>
      <w:r w:rsidRPr="00B90410">
        <w:rPr>
          <w:rFonts w:cs="Times New Roman"/>
        </w:rPr>
        <w:t>iTPC</w:t>
      </w:r>
      <w:proofErr w:type="spellEnd"/>
      <w:r w:rsidRPr="00B90410">
        <w:rPr>
          <w:rFonts w:cs="Times New Roman"/>
        </w:rPr>
        <w:t xml:space="preserve">) and forward calorimeter and associated tracking system (FCS) before the completion of RHIC program, we have proposed a series of upgrades specifically designed for </w:t>
      </w:r>
      <w:proofErr w:type="spellStart"/>
      <w:r w:rsidRPr="00B90410">
        <w:rPr>
          <w:rFonts w:cs="Times New Roman"/>
        </w:rPr>
        <w:t>eSTAR</w:t>
      </w:r>
      <w:proofErr w:type="spellEnd"/>
      <w:r w:rsidRPr="00B90410">
        <w:rPr>
          <w:rFonts w:cs="Times New Roman"/>
        </w:rPr>
        <w:t xml:space="preserve">: </w:t>
      </w:r>
      <w:proofErr w:type="spellStart"/>
      <w:r w:rsidRPr="00B90410">
        <w:rPr>
          <w:rFonts w:cs="Times New Roman"/>
        </w:rPr>
        <w:t>endcap</w:t>
      </w:r>
      <w:proofErr w:type="spellEnd"/>
      <w:r w:rsidRPr="00B90410">
        <w:rPr>
          <w:rFonts w:cs="Times New Roman"/>
        </w:rPr>
        <w:t xml:space="preserve"> TOF on both east and west pole-tips covering </w:t>
      </w:r>
      <w:proofErr w:type="spellStart"/>
      <w:r w:rsidRPr="00B90410">
        <w:rPr>
          <w:rFonts w:cs="Times New Roman"/>
        </w:rPr>
        <w:t>pseudorapidity</w:t>
      </w:r>
      <w:proofErr w:type="spellEnd"/>
      <w:r w:rsidRPr="00B90410">
        <w:rPr>
          <w:rFonts w:cs="Times New Roman"/>
        </w:rPr>
        <w:t xml:space="preserve"> of 1&lt;|</w:t>
      </w:r>
      <w:r w:rsidRPr="00B90410">
        <w:rPr>
          <w:rFonts w:cs="Times New Roman"/>
        </w:rPr>
        <w:sym w:font="Symbol" w:char="F068"/>
      </w:r>
      <w:r w:rsidRPr="00B90410">
        <w:rPr>
          <w:rFonts w:cs="Times New Roman"/>
        </w:rPr>
        <w:t>|&lt;2, GEM based TRD (GTRD) (-2&lt;</w:t>
      </w:r>
      <w:r w:rsidRPr="00B90410">
        <w:rPr>
          <w:rFonts w:cs="Times New Roman"/>
        </w:rPr>
        <w:sym w:font="Symbol" w:char="F068"/>
      </w:r>
      <w:r w:rsidRPr="00B90410">
        <w:rPr>
          <w:rFonts w:cs="Times New Roman"/>
        </w:rPr>
        <w:t>&lt;-1), BSO based crystal calorimeter (CEMC) and its pre-shower (-4&lt;</w:t>
      </w:r>
      <w:r w:rsidRPr="00B90410">
        <w:rPr>
          <w:rFonts w:cs="Times New Roman"/>
        </w:rPr>
        <w:sym w:font="Symbol" w:char="F068"/>
      </w:r>
      <w:r w:rsidRPr="00B90410">
        <w:rPr>
          <w:rFonts w:cs="Times New Roman"/>
        </w:rPr>
        <w:t>&lt;-2).</w:t>
      </w:r>
      <w:r w:rsidRPr="00B90410">
        <w:rPr>
          <w:rFonts w:cs="Times New Roman"/>
        </w:rPr>
        <w:br/>
        <w:t xml:space="preserve"> </w:t>
      </w:r>
    </w:p>
    <w:p w14:paraId="26E851B9" w14:textId="77777777" w:rsidR="000A6031" w:rsidRPr="00B30598" w:rsidRDefault="000A6031" w:rsidP="000A6031">
      <w:pPr>
        <w:keepNext/>
        <w:autoSpaceDE w:val="0"/>
        <w:autoSpaceDN w:val="0"/>
        <w:adjustRightInd w:val="0"/>
        <w:spacing w:before="0" w:after="0"/>
      </w:pPr>
      <w:r w:rsidRPr="00A8774B">
        <w:rPr>
          <w:noProof/>
        </w:rPr>
        <w:drawing>
          <wp:inline distT="0" distB="0" distL="0" distR="0" wp14:anchorId="656DD2ED" wp14:editId="4141B3DA">
            <wp:extent cx="5943600" cy="3589020"/>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9" cstate="print"/>
                    <a:srcRect/>
                    <a:stretch>
                      <a:fillRect/>
                    </a:stretch>
                  </pic:blipFill>
                  <pic:spPr bwMode="auto">
                    <a:xfrm>
                      <a:off x="0" y="0"/>
                      <a:ext cx="5943600" cy="3589020"/>
                    </a:xfrm>
                    <a:prstGeom prst="rect">
                      <a:avLst/>
                    </a:prstGeom>
                    <a:noFill/>
                    <a:ln w="9525">
                      <a:noFill/>
                      <a:miter lim="800000"/>
                      <a:headEnd/>
                      <a:tailEnd/>
                    </a:ln>
                  </pic:spPr>
                </pic:pic>
              </a:graphicData>
            </a:graphic>
          </wp:inline>
        </w:drawing>
      </w:r>
    </w:p>
    <w:p w14:paraId="3993DE67" w14:textId="77777777" w:rsidR="000A6031" w:rsidRPr="00B30598" w:rsidRDefault="000A6031" w:rsidP="000A6031">
      <w:pPr>
        <w:pStyle w:val="Caption"/>
        <w:rPr>
          <w:szCs w:val="24"/>
        </w:rPr>
      </w:pPr>
      <w:r w:rsidRPr="00B30598">
        <w:rPr>
          <w:szCs w:val="24"/>
        </w:rPr>
        <w:t xml:space="preserve">Figure </w:t>
      </w:r>
      <w:r>
        <w:rPr>
          <w:szCs w:val="24"/>
        </w:rPr>
        <w:t>3.2</w:t>
      </w:r>
      <w:r w:rsidR="00403C91">
        <w:rPr>
          <w:szCs w:val="24"/>
        </w:rPr>
        <w:t>:</w:t>
      </w:r>
      <w:r w:rsidRPr="00B30598">
        <w:rPr>
          <w:szCs w:val="24"/>
        </w:rPr>
        <w:t xml:space="preserve"> </w:t>
      </w:r>
      <w:proofErr w:type="spellStart"/>
      <w:r w:rsidRPr="00B30598">
        <w:rPr>
          <w:szCs w:val="24"/>
        </w:rPr>
        <w:t>eSTAR</w:t>
      </w:r>
      <w:proofErr w:type="spellEnd"/>
      <w:r w:rsidRPr="00B30598">
        <w:rPr>
          <w:szCs w:val="24"/>
        </w:rPr>
        <w:t xml:space="preserve"> layout with the proposed upgrades of </w:t>
      </w:r>
      <w:proofErr w:type="spellStart"/>
      <w:r w:rsidRPr="00B30598">
        <w:rPr>
          <w:szCs w:val="24"/>
        </w:rPr>
        <w:t>iTPC</w:t>
      </w:r>
      <w:proofErr w:type="spellEnd"/>
      <w:r w:rsidRPr="00B30598">
        <w:rPr>
          <w:szCs w:val="24"/>
        </w:rPr>
        <w:t xml:space="preserve">, Forward </w:t>
      </w:r>
      <w:proofErr w:type="spellStart"/>
      <w:r w:rsidRPr="00B30598">
        <w:rPr>
          <w:szCs w:val="24"/>
        </w:rPr>
        <w:t>Calorimetry</w:t>
      </w:r>
      <w:proofErr w:type="spellEnd"/>
      <w:r w:rsidRPr="00B30598">
        <w:rPr>
          <w:szCs w:val="24"/>
        </w:rPr>
        <w:t xml:space="preserve"> System (FCS), </w:t>
      </w:r>
      <w:proofErr w:type="spellStart"/>
      <w:r w:rsidRPr="00B30598">
        <w:rPr>
          <w:szCs w:val="24"/>
        </w:rPr>
        <w:t>Endcap</w:t>
      </w:r>
      <w:proofErr w:type="spellEnd"/>
      <w:r w:rsidRPr="00B30598">
        <w:rPr>
          <w:szCs w:val="24"/>
        </w:rPr>
        <w:t xml:space="preserve"> TOF (E/W TOF), BSO Crystal Calorimeter (CEMC), GEM based TRD. In this configuration, the electron beam is from right to left (eastward) while hadron beam from left to right (westward). </w:t>
      </w:r>
    </w:p>
    <w:p w14:paraId="78C7F818" w14:textId="77777777" w:rsidR="000A6031" w:rsidRDefault="000A6031" w:rsidP="000A6031">
      <w:pPr>
        <w:pStyle w:val="Heading2"/>
        <w:rPr>
          <w:noProof/>
          <w:lang w:eastAsia="zh-CN"/>
        </w:rPr>
      </w:pPr>
      <w:bookmarkStart w:id="61" w:name="_Toc366409335"/>
      <w:bookmarkStart w:id="62" w:name="_Toc366476131"/>
      <w:r>
        <w:rPr>
          <w:noProof/>
          <w:lang w:eastAsia="zh-CN"/>
        </w:rPr>
        <w:lastRenderedPageBreak/>
        <w:t>Expected DIS Coverage and Performance</w:t>
      </w:r>
      <w:bookmarkEnd w:id="61"/>
      <w:bookmarkEnd w:id="62"/>
      <w:r>
        <w:rPr>
          <w:noProof/>
          <w:lang w:eastAsia="zh-CN"/>
        </w:rPr>
        <w:t xml:space="preserve"> </w:t>
      </w:r>
    </w:p>
    <w:p w14:paraId="2A85B964" w14:textId="77777777" w:rsidR="000A6031" w:rsidRDefault="000A6031" w:rsidP="000A6031">
      <w:pPr>
        <w:pStyle w:val="Heading3"/>
        <w:rPr>
          <w:noProof/>
          <w:lang w:eastAsia="zh-CN"/>
        </w:rPr>
      </w:pPr>
      <w:bookmarkStart w:id="63" w:name="_Toc366409336"/>
      <w:bookmarkStart w:id="64" w:name="_Toc366476132"/>
      <w:r>
        <w:rPr>
          <w:noProof/>
          <w:lang w:eastAsia="zh-CN"/>
        </w:rPr>
        <w:t>Resolution and Coverage of Detecting Electrons and Hadrons</w:t>
      </w:r>
      <w:bookmarkEnd w:id="63"/>
      <w:bookmarkEnd w:id="64"/>
      <w:r>
        <w:rPr>
          <w:noProof/>
          <w:lang w:eastAsia="zh-CN"/>
        </w:rPr>
        <w:t xml:space="preserve"> </w:t>
      </w:r>
    </w:p>
    <w:p w14:paraId="6725F0CA" w14:textId="77777777" w:rsidR="000A6031" w:rsidRPr="00B90410" w:rsidRDefault="000A6031" w:rsidP="00B90410">
      <w:pPr>
        <w:spacing w:before="0" w:after="0" w:line="320" w:lineRule="exact"/>
        <w:jc w:val="both"/>
        <w:rPr>
          <w:rFonts w:cs="Times New Roman"/>
          <w:noProof/>
          <w:lang w:eastAsia="zh-CN"/>
        </w:rPr>
      </w:pPr>
      <w:r w:rsidRPr="00B90410">
        <w:rPr>
          <w:rFonts w:cs="Times New Roman"/>
          <w:noProof/>
          <w:lang w:eastAsia="zh-CN"/>
        </w:rPr>
        <w:t xml:space="preserve">Due to the asymmetry of the collisions and DIS </w:t>
      </w:r>
      <w:commentRangeStart w:id="65"/>
      <w:r w:rsidRPr="00B90410">
        <w:rPr>
          <w:rFonts w:cs="Times New Roman"/>
          <w:noProof/>
          <w:lang w:eastAsia="zh-CN"/>
        </w:rPr>
        <w:t>kinematics</w:t>
      </w:r>
      <w:commentRangeEnd w:id="65"/>
      <w:r w:rsidR="00FE0AF2">
        <w:rPr>
          <w:rStyle w:val="CommentReference"/>
        </w:rPr>
        <w:commentReference w:id="65"/>
      </w:r>
      <w:r w:rsidRPr="00B90410">
        <w:rPr>
          <w:rFonts w:cs="Times New Roman"/>
          <w:noProof/>
          <w:lang w:eastAsia="zh-CN"/>
        </w:rPr>
        <w:t>, different component</w:t>
      </w:r>
      <w:ins w:id="66" w:author="elke-caroline aschenauer" w:date="2013-09-12T22:14:00Z">
        <w:r w:rsidR="00B477B4">
          <w:rPr>
            <w:rFonts w:cs="Times New Roman"/>
            <w:noProof/>
            <w:lang w:eastAsia="zh-CN"/>
          </w:rPr>
          <w:t>s</w:t>
        </w:r>
      </w:ins>
      <w:r w:rsidRPr="00B90410">
        <w:rPr>
          <w:rFonts w:cs="Times New Roman"/>
          <w:noProof/>
          <w:lang w:eastAsia="zh-CN"/>
        </w:rPr>
        <w:t xml:space="preserve"> of the detector serve</w:t>
      </w:r>
      <w:del w:id="67" w:author="elke-caroline aschenauer" w:date="2013-09-12T22:14:00Z">
        <w:r w:rsidRPr="00B90410" w:rsidDel="00B477B4">
          <w:rPr>
            <w:rFonts w:cs="Times New Roman"/>
            <w:noProof/>
            <w:lang w:eastAsia="zh-CN"/>
          </w:rPr>
          <w:delText>s</w:delText>
        </w:r>
      </w:del>
      <w:r w:rsidRPr="00B90410">
        <w:rPr>
          <w:rFonts w:cs="Times New Roman"/>
          <w:noProof/>
          <w:lang w:eastAsia="zh-CN"/>
        </w:rPr>
        <w:t xml:space="preserve"> </w:t>
      </w:r>
      <w:ins w:id="68" w:author="elke-caroline aschenauer" w:date="2013-09-12T22:14:00Z">
        <w:r w:rsidR="00B477B4">
          <w:rPr>
            <w:rFonts w:cs="Times New Roman"/>
            <w:noProof/>
            <w:lang w:eastAsia="zh-CN"/>
          </w:rPr>
          <w:t xml:space="preserve">a </w:t>
        </w:r>
      </w:ins>
      <w:r w:rsidRPr="00B90410">
        <w:rPr>
          <w:rFonts w:cs="Times New Roman"/>
          <w:noProof/>
          <w:lang w:eastAsia="zh-CN"/>
        </w:rPr>
        <w:t>specific purpose in different pseudorapidity</w:t>
      </w:r>
      <w:ins w:id="69" w:author="elke-caroline aschenauer" w:date="2013-09-12T22:15:00Z">
        <w:r w:rsidR="00B477B4">
          <w:rPr>
            <w:rFonts w:cs="Times New Roman"/>
            <w:noProof/>
            <w:lang w:eastAsia="zh-CN"/>
          </w:rPr>
          <w:t xml:space="preserve"> ranges</w:t>
        </w:r>
      </w:ins>
      <w:r w:rsidRPr="00B90410">
        <w:rPr>
          <w:rFonts w:cs="Times New Roman"/>
          <w:noProof/>
          <w:lang w:eastAsia="zh-CN"/>
        </w:rPr>
        <w:t>. Table 3.1 lists the detector subsystems in different pseudorapidity</w:t>
      </w:r>
      <w:ins w:id="70" w:author="elke-caroline aschenauer" w:date="2013-09-12T22:15:00Z">
        <w:r w:rsidR="00B477B4">
          <w:rPr>
            <w:rFonts w:cs="Times New Roman"/>
            <w:noProof/>
            <w:lang w:eastAsia="zh-CN"/>
          </w:rPr>
          <w:t xml:space="preserve"> ranges</w:t>
        </w:r>
      </w:ins>
      <w:r w:rsidRPr="00B90410">
        <w:rPr>
          <w:rFonts w:cs="Times New Roman"/>
          <w:noProof/>
          <w:lang w:eastAsia="zh-CN"/>
        </w:rPr>
        <w:t xml:space="preserve"> and their energy (momentum) resolutions. The resolutions of existing detector subsystem are obtained from the actual performance while the resolutions of proposed detectors are based on simulation and prototype test results. A series of publications outline the performance of existing detectors</w:t>
      </w:r>
      <w:bookmarkStart w:id="71" w:name="_Ref366403485"/>
      <w:r w:rsidR="00142028">
        <w:rPr>
          <w:rFonts w:cs="Times New Roman"/>
          <w:noProof/>
          <w:vertAlign w:val="superscript"/>
          <w:lang w:eastAsia="zh-CN"/>
        </w:rPr>
        <w:fldChar w:fldCharType="begin"/>
      </w:r>
      <w:r w:rsidR="00E440F9">
        <w:rPr>
          <w:rFonts w:cs="Times New Roman"/>
          <w:noProof/>
          <w:vertAlign w:val="superscript"/>
          <w:lang w:eastAsia="zh-CN"/>
        </w:rPr>
        <w:instrText xml:space="preserve"> NOTEREF _Ref240309700 \f \h </w:instrText>
      </w:r>
      <w:r w:rsidR="00142028">
        <w:rPr>
          <w:rFonts w:cs="Times New Roman"/>
          <w:noProof/>
          <w:vertAlign w:val="superscript"/>
          <w:lang w:eastAsia="zh-CN"/>
        </w:rPr>
      </w:r>
      <w:r w:rsidR="00142028">
        <w:rPr>
          <w:rFonts w:cs="Times New Roman"/>
          <w:noProof/>
          <w:vertAlign w:val="superscript"/>
          <w:lang w:eastAsia="zh-CN"/>
        </w:rPr>
        <w:fldChar w:fldCharType="separate"/>
      </w:r>
      <w:r w:rsidR="0003400E" w:rsidRPr="0003400E">
        <w:rPr>
          <w:rStyle w:val="EndnoteReference"/>
        </w:rPr>
        <w:t>4</w:t>
      </w:r>
      <w:r w:rsidR="00142028">
        <w:rPr>
          <w:rFonts w:cs="Times New Roman"/>
          <w:noProof/>
          <w:vertAlign w:val="superscript"/>
          <w:lang w:eastAsia="zh-CN"/>
        </w:rPr>
        <w:fldChar w:fldCharType="end"/>
      </w:r>
      <w:r w:rsidR="00E440F9">
        <w:rPr>
          <w:rFonts w:cs="Times New Roman"/>
          <w:noProof/>
          <w:vertAlign w:val="superscript"/>
          <w:lang w:eastAsia="zh-CN"/>
        </w:rPr>
        <w:t>,</w:t>
      </w:r>
      <w:r w:rsidRPr="00B90410">
        <w:rPr>
          <w:rStyle w:val="EndnoteReference"/>
          <w:rFonts w:cs="Times New Roman"/>
          <w:noProof/>
          <w:lang w:eastAsia="zh-CN"/>
        </w:rPr>
        <w:endnoteReference w:id="9"/>
      </w:r>
      <w:bookmarkEnd w:id="71"/>
      <w:r w:rsidRPr="00B90410">
        <w:rPr>
          <w:rFonts w:cs="Times New Roman"/>
          <w:noProof/>
          <w:lang w:eastAsia="zh-CN"/>
        </w:rPr>
        <w:t>.</w:t>
      </w:r>
    </w:p>
    <w:tbl>
      <w:tblPr>
        <w:tblpPr w:leftFromText="180" w:rightFromText="180" w:vertAnchor="text" w:horzAnchor="margin" w:tblpXSpec="center" w:tblpY="640"/>
        <w:tblW w:w="896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1116"/>
        <w:gridCol w:w="1052"/>
        <w:gridCol w:w="1288"/>
        <w:gridCol w:w="1288"/>
        <w:gridCol w:w="890"/>
        <w:gridCol w:w="3330"/>
      </w:tblGrid>
      <w:tr w:rsidR="000A6031" w:rsidRPr="005E776A" w14:paraId="50739800" w14:textId="77777777" w:rsidTr="000A6031">
        <w:trPr>
          <w:cantSplit/>
          <w:trHeight w:val="292"/>
        </w:trPr>
        <w:tc>
          <w:tcPr>
            <w:tcW w:w="1116" w:type="dxa"/>
            <w:shd w:val="clear" w:color="auto" w:fill="auto"/>
            <w:tcMar>
              <w:top w:w="72" w:type="dxa"/>
              <w:left w:w="144" w:type="dxa"/>
              <w:bottom w:w="72" w:type="dxa"/>
              <w:right w:w="144" w:type="dxa"/>
            </w:tcMar>
            <w:hideMark/>
          </w:tcPr>
          <w:p w14:paraId="35936FD1" w14:textId="77777777" w:rsidR="000A6031" w:rsidRPr="009276FB" w:rsidRDefault="000A6031" w:rsidP="000A6031">
            <w:pPr>
              <w:rPr>
                <w:noProof/>
                <w:sz w:val="20"/>
                <w:lang w:eastAsia="zh-CN"/>
              </w:rPr>
            </w:pPr>
            <w:r w:rsidRPr="009276FB">
              <w:rPr>
                <w:b/>
                <w:bCs/>
                <w:noProof/>
                <w:sz w:val="20"/>
                <w:lang w:eastAsia="zh-CN"/>
              </w:rPr>
              <w:t xml:space="preserve">Coverage </w:t>
            </w:r>
          </w:p>
        </w:tc>
        <w:tc>
          <w:tcPr>
            <w:tcW w:w="1052" w:type="dxa"/>
          </w:tcPr>
          <w:p w14:paraId="7435771F" w14:textId="77777777" w:rsidR="000A6031" w:rsidRPr="009276FB" w:rsidRDefault="000A6031" w:rsidP="000A6031">
            <w:pPr>
              <w:rPr>
                <w:b/>
                <w:bCs/>
                <w:noProof/>
                <w:sz w:val="20"/>
                <w:lang w:eastAsia="zh-CN"/>
              </w:rPr>
            </w:pPr>
            <w:r w:rsidRPr="009276FB">
              <w:rPr>
                <w:b/>
                <w:bCs/>
                <w:noProof/>
                <w:sz w:val="20"/>
                <w:lang w:eastAsia="zh-CN"/>
              </w:rPr>
              <w:t>Orientation</w:t>
            </w:r>
          </w:p>
        </w:tc>
        <w:tc>
          <w:tcPr>
            <w:tcW w:w="1288" w:type="dxa"/>
            <w:shd w:val="clear" w:color="auto" w:fill="auto"/>
            <w:tcMar>
              <w:top w:w="72" w:type="dxa"/>
              <w:left w:w="144" w:type="dxa"/>
              <w:bottom w:w="72" w:type="dxa"/>
              <w:right w:w="144" w:type="dxa"/>
            </w:tcMar>
            <w:hideMark/>
          </w:tcPr>
          <w:p w14:paraId="4227C411" w14:textId="77777777" w:rsidR="000A6031" w:rsidRPr="009276FB" w:rsidRDefault="000A6031" w:rsidP="000A6031">
            <w:pPr>
              <w:rPr>
                <w:noProof/>
                <w:sz w:val="20"/>
                <w:lang w:eastAsia="zh-CN"/>
              </w:rPr>
            </w:pPr>
            <w:r w:rsidRPr="009276FB">
              <w:rPr>
                <w:b/>
                <w:bCs/>
                <w:noProof/>
                <w:sz w:val="20"/>
                <w:lang w:eastAsia="zh-CN"/>
              </w:rPr>
              <w:t xml:space="preserve">Tracking </w:t>
            </w:r>
          </w:p>
        </w:tc>
        <w:tc>
          <w:tcPr>
            <w:tcW w:w="1288" w:type="dxa"/>
            <w:shd w:val="clear" w:color="auto" w:fill="auto"/>
            <w:tcMar>
              <w:top w:w="72" w:type="dxa"/>
              <w:left w:w="144" w:type="dxa"/>
              <w:bottom w:w="72" w:type="dxa"/>
              <w:right w:w="144" w:type="dxa"/>
            </w:tcMar>
            <w:hideMark/>
          </w:tcPr>
          <w:p w14:paraId="0A9997EC" w14:textId="77777777" w:rsidR="000A6031" w:rsidRPr="009276FB" w:rsidRDefault="000A6031" w:rsidP="000A6031">
            <w:pPr>
              <w:rPr>
                <w:noProof/>
                <w:sz w:val="20"/>
                <w:lang w:eastAsia="zh-CN"/>
              </w:rPr>
            </w:pPr>
            <w:r w:rsidRPr="009276FB">
              <w:rPr>
                <w:b/>
                <w:bCs/>
                <w:noProof/>
                <w:sz w:val="20"/>
                <w:lang w:eastAsia="zh-CN"/>
              </w:rPr>
              <w:t xml:space="preserve">EMC </w:t>
            </w:r>
          </w:p>
        </w:tc>
        <w:tc>
          <w:tcPr>
            <w:tcW w:w="890" w:type="dxa"/>
            <w:shd w:val="clear" w:color="auto" w:fill="auto"/>
            <w:tcMar>
              <w:top w:w="72" w:type="dxa"/>
              <w:left w:w="144" w:type="dxa"/>
              <w:bottom w:w="72" w:type="dxa"/>
              <w:right w:w="144" w:type="dxa"/>
            </w:tcMar>
            <w:hideMark/>
          </w:tcPr>
          <w:p w14:paraId="4165E0BF" w14:textId="77777777" w:rsidR="000A6031" w:rsidRPr="009276FB" w:rsidRDefault="000A6031" w:rsidP="000A6031">
            <w:pPr>
              <w:rPr>
                <w:noProof/>
                <w:sz w:val="20"/>
                <w:lang w:eastAsia="zh-CN"/>
              </w:rPr>
            </w:pPr>
            <w:r w:rsidRPr="009276FB">
              <w:rPr>
                <w:b/>
                <w:bCs/>
                <w:noProof/>
                <w:sz w:val="20"/>
                <w:lang w:eastAsia="zh-CN"/>
              </w:rPr>
              <w:t xml:space="preserve">HCAL </w:t>
            </w:r>
          </w:p>
        </w:tc>
        <w:tc>
          <w:tcPr>
            <w:tcW w:w="3330" w:type="dxa"/>
            <w:shd w:val="clear" w:color="auto" w:fill="auto"/>
            <w:tcMar>
              <w:top w:w="72" w:type="dxa"/>
              <w:left w:w="144" w:type="dxa"/>
              <w:bottom w:w="72" w:type="dxa"/>
              <w:right w:w="144" w:type="dxa"/>
            </w:tcMar>
            <w:hideMark/>
          </w:tcPr>
          <w:p w14:paraId="7C6BD913" w14:textId="77777777" w:rsidR="000A6031" w:rsidRPr="009276FB" w:rsidRDefault="000A6031" w:rsidP="000A6031">
            <w:pPr>
              <w:rPr>
                <w:noProof/>
                <w:sz w:val="20"/>
                <w:lang w:eastAsia="zh-CN"/>
              </w:rPr>
            </w:pPr>
            <w:r w:rsidRPr="009276FB">
              <w:rPr>
                <w:b/>
                <w:bCs/>
                <w:noProof/>
                <w:sz w:val="20"/>
                <w:lang w:eastAsia="zh-CN"/>
              </w:rPr>
              <w:t>Resolution (momentum or energy)</w:t>
            </w:r>
          </w:p>
        </w:tc>
      </w:tr>
      <w:tr w:rsidR="000A6031" w:rsidRPr="005E776A" w14:paraId="14D9350C" w14:textId="77777777" w:rsidTr="000A6031">
        <w:trPr>
          <w:cantSplit/>
          <w:trHeight w:val="287"/>
        </w:trPr>
        <w:tc>
          <w:tcPr>
            <w:tcW w:w="1116" w:type="dxa"/>
            <w:shd w:val="clear" w:color="auto" w:fill="auto"/>
            <w:tcMar>
              <w:top w:w="72" w:type="dxa"/>
              <w:left w:w="144" w:type="dxa"/>
              <w:bottom w:w="72" w:type="dxa"/>
              <w:right w:w="144" w:type="dxa"/>
            </w:tcMar>
            <w:hideMark/>
          </w:tcPr>
          <w:p w14:paraId="7D9B19A1" w14:textId="77777777" w:rsidR="000A6031" w:rsidRPr="009276FB" w:rsidRDefault="000A6031" w:rsidP="000A6031">
            <w:pPr>
              <w:rPr>
                <w:noProof/>
                <w:sz w:val="20"/>
                <w:lang w:eastAsia="zh-CN"/>
              </w:rPr>
            </w:pPr>
            <w:r w:rsidRPr="009276FB">
              <w:rPr>
                <w:noProof/>
                <w:sz w:val="20"/>
                <w:lang w:eastAsia="zh-CN"/>
              </w:rPr>
              <w:t>-4&lt;</w:t>
            </w:r>
            <w:r w:rsidRPr="009276FB">
              <w:rPr>
                <w:rFonts w:hint="eastAsia"/>
                <w:noProof/>
                <w:sz w:val="20"/>
                <w:lang w:eastAsia="zh-CN"/>
              </w:rPr>
              <w:sym w:font="Symbol" w:char="0068"/>
            </w:r>
            <w:r w:rsidRPr="009276FB">
              <w:rPr>
                <w:noProof/>
                <w:sz w:val="20"/>
                <w:lang w:eastAsia="zh-CN"/>
              </w:rPr>
              <w:t xml:space="preserve">&lt;-2 </w:t>
            </w:r>
          </w:p>
        </w:tc>
        <w:tc>
          <w:tcPr>
            <w:tcW w:w="1052" w:type="dxa"/>
            <w:vMerge w:val="restart"/>
          </w:tcPr>
          <w:p w14:paraId="42332954" w14:textId="77777777" w:rsidR="000A6031" w:rsidRPr="009276FB" w:rsidRDefault="000A6031" w:rsidP="000A6031">
            <w:pPr>
              <w:rPr>
                <w:noProof/>
                <w:sz w:val="20"/>
                <w:lang w:eastAsia="zh-CN"/>
              </w:rPr>
            </w:pPr>
            <w:r w:rsidRPr="009276FB">
              <w:rPr>
                <w:noProof/>
                <w:sz w:val="20"/>
                <w:lang w:eastAsia="zh-CN"/>
              </w:rPr>
              <w:t>Beam Electron direction; eSTAR EAST</w:t>
            </w:r>
          </w:p>
        </w:tc>
        <w:tc>
          <w:tcPr>
            <w:tcW w:w="1288" w:type="dxa"/>
            <w:shd w:val="clear" w:color="auto" w:fill="auto"/>
            <w:tcMar>
              <w:top w:w="72" w:type="dxa"/>
              <w:left w:w="144" w:type="dxa"/>
              <w:bottom w:w="72" w:type="dxa"/>
              <w:right w:w="144" w:type="dxa"/>
            </w:tcMar>
            <w:hideMark/>
          </w:tcPr>
          <w:p w14:paraId="3FC54E76" w14:textId="77777777" w:rsidR="000A6031" w:rsidRPr="009276FB" w:rsidRDefault="000A6031" w:rsidP="000A6031">
            <w:pPr>
              <w:rPr>
                <w:noProof/>
                <w:sz w:val="20"/>
                <w:lang w:eastAsia="zh-CN"/>
              </w:rPr>
            </w:pPr>
            <w:r w:rsidRPr="009276FB">
              <w:rPr>
                <w:noProof/>
                <w:sz w:val="20"/>
                <w:lang w:eastAsia="zh-CN"/>
              </w:rPr>
              <w:t xml:space="preserve">hit </w:t>
            </w:r>
          </w:p>
        </w:tc>
        <w:tc>
          <w:tcPr>
            <w:tcW w:w="1288" w:type="dxa"/>
            <w:shd w:val="clear" w:color="auto" w:fill="auto"/>
            <w:tcMar>
              <w:top w:w="72" w:type="dxa"/>
              <w:left w:w="144" w:type="dxa"/>
              <w:bottom w:w="72" w:type="dxa"/>
              <w:right w:w="144" w:type="dxa"/>
            </w:tcMar>
            <w:hideMark/>
          </w:tcPr>
          <w:p w14:paraId="0F5FE1A2" w14:textId="77777777" w:rsidR="000A6031" w:rsidRPr="009276FB" w:rsidRDefault="000A6031" w:rsidP="000A6031">
            <w:pPr>
              <w:rPr>
                <w:noProof/>
                <w:sz w:val="20"/>
                <w:lang w:eastAsia="zh-CN"/>
              </w:rPr>
            </w:pPr>
            <w:r w:rsidRPr="009276FB">
              <w:rPr>
                <w:noProof/>
                <w:sz w:val="20"/>
                <w:lang w:eastAsia="zh-CN"/>
              </w:rPr>
              <w:t xml:space="preserve">BSO </w:t>
            </w:r>
          </w:p>
        </w:tc>
        <w:tc>
          <w:tcPr>
            <w:tcW w:w="890" w:type="dxa"/>
            <w:shd w:val="clear" w:color="auto" w:fill="auto"/>
            <w:tcMar>
              <w:top w:w="72" w:type="dxa"/>
              <w:left w:w="144" w:type="dxa"/>
              <w:bottom w:w="72" w:type="dxa"/>
              <w:right w:w="144" w:type="dxa"/>
            </w:tcMar>
            <w:hideMark/>
          </w:tcPr>
          <w:p w14:paraId="6C5FB261" w14:textId="77777777" w:rsidR="000A6031" w:rsidRPr="009276FB" w:rsidRDefault="000A6031" w:rsidP="000A6031">
            <w:pPr>
              <w:rPr>
                <w:noProof/>
                <w:sz w:val="20"/>
                <w:lang w:eastAsia="zh-CN"/>
              </w:rPr>
            </w:pPr>
          </w:p>
        </w:tc>
        <w:tc>
          <w:tcPr>
            <w:tcW w:w="3330" w:type="dxa"/>
            <w:shd w:val="clear" w:color="auto" w:fill="auto"/>
            <w:tcMar>
              <w:top w:w="72" w:type="dxa"/>
              <w:left w:w="144" w:type="dxa"/>
              <w:bottom w:w="72" w:type="dxa"/>
              <w:right w:w="144" w:type="dxa"/>
            </w:tcMar>
            <w:hideMark/>
          </w:tcPr>
          <w:p w14:paraId="2E4B2BB9" w14:textId="77777777" w:rsidR="000A6031" w:rsidRPr="009276FB" w:rsidRDefault="000A6031" w:rsidP="000A6031">
            <w:pPr>
              <w:rPr>
                <w:noProof/>
                <w:sz w:val="20"/>
                <w:lang w:eastAsia="zh-CN"/>
              </w:rPr>
            </w:pPr>
            <w:r w:rsidRPr="009276FB">
              <w:rPr>
                <w:rFonts w:hint="eastAsia"/>
                <w:noProof/>
                <w:sz w:val="20"/>
                <w:lang w:eastAsia="zh-CN"/>
              </w:rPr>
              <w:sym w:font="Symbol" w:char="0073"/>
            </w:r>
            <w:r w:rsidRPr="009276FB">
              <w:rPr>
                <w:noProof/>
                <w:sz w:val="20"/>
                <w:vertAlign w:val="subscript"/>
                <w:lang w:eastAsia="zh-CN"/>
              </w:rPr>
              <w:t>E</w:t>
            </w:r>
            <w:r w:rsidRPr="009276FB">
              <w:rPr>
                <w:noProof/>
                <w:sz w:val="20"/>
                <w:lang w:eastAsia="zh-CN"/>
              </w:rPr>
              <w:t>/E=2%/</w:t>
            </w:r>
            <w:r w:rsidRPr="009276FB">
              <w:rPr>
                <w:rFonts w:hint="eastAsia"/>
                <w:noProof/>
                <w:sz w:val="20"/>
                <w:lang w:eastAsia="zh-CN"/>
              </w:rPr>
              <w:sym w:font="Symbol" w:char="00D6"/>
            </w:r>
            <w:r w:rsidRPr="009276FB">
              <w:rPr>
                <w:rFonts w:hint="eastAsia"/>
                <w:noProof/>
                <w:sz w:val="20"/>
                <w:lang w:eastAsia="zh-CN"/>
              </w:rPr>
              <w:sym w:font="Symbol" w:char="0060"/>
            </w:r>
            <w:r w:rsidRPr="009276FB">
              <w:rPr>
                <w:noProof/>
                <w:sz w:val="20"/>
                <w:lang w:eastAsia="zh-CN"/>
              </w:rPr>
              <w:t>E</w:t>
            </w:r>
            <w:r w:rsidRPr="009276FB">
              <w:rPr>
                <w:rFonts w:hint="eastAsia"/>
                <w:noProof/>
                <w:sz w:val="20"/>
                <w:lang w:eastAsia="zh-CN"/>
              </w:rPr>
              <w:sym w:font="Symbol" w:char="00C5"/>
            </w:r>
            <w:r w:rsidRPr="009276FB">
              <w:rPr>
                <w:noProof/>
                <w:sz w:val="20"/>
                <w:lang w:eastAsia="zh-CN"/>
              </w:rPr>
              <w:t xml:space="preserve">0.75% </w:t>
            </w:r>
          </w:p>
        </w:tc>
      </w:tr>
      <w:tr w:rsidR="000A6031" w:rsidRPr="005E776A" w14:paraId="4949B8A1" w14:textId="77777777" w:rsidTr="000A6031">
        <w:trPr>
          <w:cantSplit/>
          <w:trHeight w:val="459"/>
        </w:trPr>
        <w:tc>
          <w:tcPr>
            <w:tcW w:w="1116" w:type="dxa"/>
            <w:shd w:val="clear" w:color="auto" w:fill="auto"/>
            <w:tcMar>
              <w:top w:w="72" w:type="dxa"/>
              <w:left w:w="144" w:type="dxa"/>
              <w:bottom w:w="72" w:type="dxa"/>
              <w:right w:w="144" w:type="dxa"/>
            </w:tcMar>
            <w:hideMark/>
          </w:tcPr>
          <w:p w14:paraId="6BD4C2DB" w14:textId="77777777" w:rsidR="000A6031" w:rsidRPr="009276FB" w:rsidRDefault="000A6031" w:rsidP="000A6031">
            <w:pPr>
              <w:rPr>
                <w:noProof/>
                <w:sz w:val="20"/>
                <w:lang w:eastAsia="zh-CN"/>
              </w:rPr>
            </w:pPr>
            <w:r w:rsidRPr="009276FB">
              <w:rPr>
                <w:noProof/>
                <w:sz w:val="20"/>
                <w:lang w:eastAsia="zh-CN"/>
              </w:rPr>
              <w:t>-2&lt;</w:t>
            </w:r>
            <w:r w:rsidRPr="009276FB">
              <w:rPr>
                <w:rFonts w:hint="eastAsia"/>
                <w:noProof/>
                <w:sz w:val="20"/>
                <w:lang w:eastAsia="zh-CN"/>
              </w:rPr>
              <w:sym w:font="Symbol" w:char="0068"/>
            </w:r>
            <w:r w:rsidRPr="009276FB">
              <w:rPr>
                <w:noProof/>
                <w:sz w:val="20"/>
                <w:lang w:eastAsia="zh-CN"/>
              </w:rPr>
              <w:t>&lt;-1</w:t>
            </w:r>
          </w:p>
        </w:tc>
        <w:tc>
          <w:tcPr>
            <w:tcW w:w="1052" w:type="dxa"/>
            <w:vMerge/>
          </w:tcPr>
          <w:p w14:paraId="5C443FEC" w14:textId="77777777" w:rsidR="000A6031" w:rsidRPr="009276FB" w:rsidRDefault="000A6031" w:rsidP="000A6031">
            <w:pPr>
              <w:rPr>
                <w:noProof/>
                <w:sz w:val="20"/>
                <w:lang w:eastAsia="zh-CN"/>
              </w:rPr>
            </w:pPr>
          </w:p>
        </w:tc>
        <w:tc>
          <w:tcPr>
            <w:tcW w:w="1288" w:type="dxa"/>
            <w:shd w:val="clear" w:color="auto" w:fill="auto"/>
            <w:tcMar>
              <w:top w:w="72" w:type="dxa"/>
              <w:left w:w="144" w:type="dxa"/>
              <w:bottom w:w="72" w:type="dxa"/>
              <w:right w:w="144" w:type="dxa"/>
            </w:tcMar>
            <w:hideMark/>
          </w:tcPr>
          <w:p w14:paraId="41551E05" w14:textId="77777777" w:rsidR="000A6031" w:rsidRPr="009276FB" w:rsidRDefault="000A6031" w:rsidP="000A6031">
            <w:pPr>
              <w:rPr>
                <w:noProof/>
                <w:sz w:val="20"/>
                <w:lang w:eastAsia="zh-CN"/>
              </w:rPr>
            </w:pPr>
            <w:r w:rsidRPr="009276FB">
              <w:rPr>
                <w:noProof/>
                <w:sz w:val="20"/>
                <w:lang w:eastAsia="zh-CN"/>
              </w:rPr>
              <w:t xml:space="preserve">iTPC+GTRD+ETOF </w:t>
            </w:r>
          </w:p>
        </w:tc>
        <w:tc>
          <w:tcPr>
            <w:tcW w:w="1288" w:type="dxa"/>
            <w:shd w:val="clear" w:color="auto" w:fill="auto"/>
            <w:tcMar>
              <w:top w:w="72" w:type="dxa"/>
              <w:left w:w="144" w:type="dxa"/>
              <w:bottom w:w="72" w:type="dxa"/>
              <w:right w:w="144" w:type="dxa"/>
            </w:tcMar>
            <w:hideMark/>
          </w:tcPr>
          <w:p w14:paraId="796D851F" w14:textId="77777777" w:rsidR="000A6031" w:rsidRPr="009276FB" w:rsidRDefault="000A6031" w:rsidP="000A6031">
            <w:pPr>
              <w:rPr>
                <w:noProof/>
                <w:sz w:val="20"/>
                <w:lang w:eastAsia="zh-CN"/>
              </w:rPr>
            </w:pPr>
            <w:r w:rsidRPr="009276FB">
              <w:rPr>
                <w:noProof/>
                <w:sz w:val="20"/>
                <w:lang w:eastAsia="zh-CN"/>
              </w:rPr>
              <w:t xml:space="preserve">Converter </w:t>
            </w:r>
          </w:p>
        </w:tc>
        <w:tc>
          <w:tcPr>
            <w:tcW w:w="890" w:type="dxa"/>
            <w:shd w:val="clear" w:color="auto" w:fill="auto"/>
            <w:tcMar>
              <w:top w:w="72" w:type="dxa"/>
              <w:left w:w="144" w:type="dxa"/>
              <w:bottom w:w="72" w:type="dxa"/>
              <w:right w:w="144" w:type="dxa"/>
            </w:tcMar>
            <w:hideMark/>
          </w:tcPr>
          <w:p w14:paraId="7998F842" w14:textId="77777777" w:rsidR="000A6031" w:rsidRPr="009276FB" w:rsidRDefault="000A6031" w:rsidP="000A6031">
            <w:pPr>
              <w:rPr>
                <w:noProof/>
                <w:sz w:val="20"/>
                <w:lang w:eastAsia="zh-CN"/>
              </w:rPr>
            </w:pPr>
          </w:p>
        </w:tc>
        <w:tc>
          <w:tcPr>
            <w:tcW w:w="3330" w:type="dxa"/>
            <w:shd w:val="clear" w:color="auto" w:fill="auto"/>
            <w:tcMar>
              <w:top w:w="72" w:type="dxa"/>
              <w:left w:w="144" w:type="dxa"/>
              <w:bottom w:w="72" w:type="dxa"/>
              <w:right w:w="144" w:type="dxa"/>
            </w:tcMar>
            <w:hideMark/>
          </w:tcPr>
          <w:p w14:paraId="7C7901DF" w14:textId="77777777" w:rsidR="000A6031" w:rsidRPr="009276FB" w:rsidRDefault="000A6031" w:rsidP="000A6031">
            <w:pPr>
              <w:rPr>
                <w:noProof/>
                <w:sz w:val="20"/>
                <w:lang w:eastAsia="zh-CN"/>
              </w:rPr>
            </w:pPr>
            <w:r w:rsidRPr="009276FB">
              <w:rPr>
                <w:rFonts w:hint="eastAsia"/>
                <w:noProof/>
                <w:sz w:val="20"/>
                <w:lang w:eastAsia="zh-CN"/>
              </w:rPr>
              <w:sym w:font="Symbol" w:char="0073"/>
            </w:r>
            <w:r w:rsidRPr="009276FB">
              <w:rPr>
                <w:noProof/>
                <w:sz w:val="20"/>
                <w:vertAlign w:val="subscript"/>
                <w:lang w:eastAsia="zh-CN"/>
              </w:rPr>
              <w:t>p</w:t>
            </w:r>
            <w:r w:rsidRPr="009276FB">
              <w:rPr>
                <w:noProof/>
                <w:sz w:val="20"/>
                <w:lang w:eastAsia="zh-CN"/>
              </w:rPr>
              <w:t>/p=1/(p</w:t>
            </w:r>
            <w:r w:rsidRPr="009276FB">
              <w:rPr>
                <w:noProof/>
                <w:sz w:val="20"/>
                <w:vertAlign w:val="subscript"/>
                <w:lang w:eastAsia="zh-CN"/>
              </w:rPr>
              <w:t>T</w:t>
            </w:r>
            <w:r w:rsidRPr="009276FB">
              <w:rPr>
                <w:noProof/>
                <w:sz w:val="20"/>
                <w:lang w:eastAsia="zh-CN"/>
              </w:rPr>
              <w:t>/p</w:t>
            </w:r>
            <w:r w:rsidRPr="009276FB">
              <w:rPr>
                <w:noProof/>
                <w:sz w:val="20"/>
                <w:vertAlign w:val="subscript"/>
                <w:lang w:eastAsia="zh-CN"/>
              </w:rPr>
              <w:t>Z</w:t>
            </w:r>
            <w:r w:rsidRPr="009276FB">
              <w:rPr>
                <w:noProof/>
                <w:sz w:val="20"/>
                <w:lang w:eastAsia="zh-CN"/>
              </w:rPr>
              <w:t xml:space="preserve">-1/6) </w:t>
            </w:r>
            <w:r w:rsidRPr="009276FB">
              <w:rPr>
                <w:rFonts w:hint="eastAsia"/>
                <w:noProof/>
                <w:sz w:val="20"/>
                <w:lang w:eastAsia="zh-CN"/>
              </w:rPr>
              <w:sym w:font="Symbol" w:char="00B4"/>
            </w:r>
            <w:r w:rsidRPr="009276FB">
              <w:rPr>
                <w:noProof/>
                <w:sz w:val="20"/>
                <w:lang w:eastAsia="zh-CN"/>
              </w:rPr>
              <w:t>(0.45%p</w:t>
            </w:r>
            <w:r w:rsidRPr="009276FB">
              <w:rPr>
                <w:noProof/>
                <w:sz w:val="20"/>
                <w:vertAlign w:val="subscript"/>
                <w:lang w:eastAsia="zh-CN"/>
              </w:rPr>
              <w:t>T</w:t>
            </w:r>
            <w:r w:rsidRPr="009276FB">
              <w:rPr>
                <w:rFonts w:hint="eastAsia"/>
                <w:noProof/>
                <w:sz w:val="20"/>
                <w:lang w:eastAsia="zh-CN"/>
              </w:rPr>
              <w:sym w:font="Symbol" w:char="00C5"/>
            </w:r>
            <w:r w:rsidRPr="009276FB">
              <w:rPr>
                <w:noProof/>
                <w:sz w:val="20"/>
                <w:lang w:eastAsia="zh-CN"/>
              </w:rPr>
              <w:t xml:space="preserve">0.3%) </w:t>
            </w:r>
            <w:r w:rsidRPr="009276FB">
              <w:rPr>
                <w:noProof/>
                <w:sz w:val="20"/>
                <w:lang w:eastAsia="zh-CN"/>
              </w:rPr>
              <w:br/>
              <w:t xml:space="preserve">          </w:t>
            </w:r>
            <w:r w:rsidRPr="009276FB">
              <w:rPr>
                <w:rFonts w:hint="eastAsia"/>
                <w:noProof/>
                <w:sz w:val="20"/>
                <w:lang w:eastAsia="zh-CN"/>
              </w:rPr>
              <w:sym w:font="Symbol" w:char="00C5"/>
            </w:r>
            <w:r w:rsidRPr="009276FB">
              <w:rPr>
                <w:noProof/>
                <w:sz w:val="20"/>
                <w:lang w:eastAsia="zh-CN"/>
              </w:rPr>
              <w:t>(p</w:t>
            </w:r>
            <w:r w:rsidRPr="009276FB">
              <w:rPr>
                <w:noProof/>
                <w:sz w:val="20"/>
                <w:vertAlign w:val="subscript"/>
                <w:lang w:eastAsia="zh-CN"/>
              </w:rPr>
              <w:t>Z</w:t>
            </w:r>
            <w:r w:rsidRPr="009276FB">
              <w:rPr>
                <w:noProof/>
                <w:sz w:val="20"/>
                <w:lang w:eastAsia="zh-CN"/>
              </w:rPr>
              <w:t>/p</w:t>
            </w:r>
            <w:r w:rsidRPr="009276FB">
              <w:rPr>
                <w:noProof/>
                <w:sz w:val="20"/>
                <w:vertAlign w:val="subscript"/>
                <w:lang w:eastAsia="zh-CN"/>
              </w:rPr>
              <w:t>T</w:t>
            </w:r>
            <w:r w:rsidRPr="009276FB">
              <w:rPr>
                <w:noProof/>
                <w:sz w:val="20"/>
                <w:lang w:eastAsia="zh-CN"/>
              </w:rPr>
              <w:t xml:space="preserve">) </w:t>
            </w:r>
            <w:r w:rsidRPr="009276FB">
              <w:rPr>
                <w:rFonts w:hint="eastAsia"/>
                <w:noProof/>
                <w:sz w:val="20"/>
                <w:lang w:eastAsia="zh-CN"/>
              </w:rPr>
              <w:sym w:font="Symbol" w:char="00B4"/>
            </w:r>
            <w:r w:rsidRPr="009276FB">
              <w:rPr>
                <w:noProof/>
                <w:sz w:val="20"/>
                <w:lang w:eastAsia="zh-CN"/>
              </w:rPr>
              <w:t>0.2%/p/</w:t>
            </w:r>
            <w:r w:rsidRPr="009276FB">
              <w:rPr>
                <w:rFonts w:hint="eastAsia"/>
                <w:noProof/>
                <w:sz w:val="20"/>
                <w:lang w:eastAsia="zh-CN"/>
              </w:rPr>
              <w:sym w:font="Symbol" w:char="0062"/>
            </w:r>
            <w:r w:rsidRPr="009276FB">
              <w:rPr>
                <w:noProof/>
                <w:sz w:val="20"/>
                <w:lang w:eastAsia="zh-CN"/>
              </w:rPr>
              <w:t xml:space="preserve"> </w:t>
            </w:r>
          </w:p>
        </w:tc>
      </w:tr>
      <w:tr w:rsidR="000A6031" w:rsidRPr="005E776A" w14:paraId="3E698272" w14:textId="77777777" w:rsidTr="000A6031">
        <w:trPr>
          <w:cantSplit/>
          <w:trHeight w:val="515"/>
        </w:trPr>
        <w:tc>
          <w:tcPr>
            <w:tcW w:w="1116" w:type="dxa"/>
            <w:shd w:val="clear" w:color="auto" w:fill="auto"/>
            <w:tcMar>
              <w:top w:w="72" w:type="dxa"/>
              <w:left w:w="144" w:type="dxa"/>
              <w:bottom w:w="72" w:type="dxa"/>
              <w:right w:w="144" w:type="dxa"/>
            </w:tcMar>
            <w:hideMark/>
          </w:tcPr>
          <w:p w14:paraId="2C3CD2A1" w14:textId="77777777" w:rsidR="000A6031" w:rsidRPr="009276FB" w:rsidRDefault="000A6031" w:rsidP="000A6031">
            <w:pPr>
              <w:rPr>
                <w:noProof/>
                <w:sz w:val="20"/>
                <w:lang w:eastAsia="zh-CN"/>
              </w:rPr>
            </w:pPr>
            <w:r w:rsidRPr="009276FB">
              <w:rPr>
                <w:noProof/>
                <w:sz w:val="20"/>
                <w:lang w:eastAsia="zh-CN"/>
              </w:rPr>
              <w:t>-1&lt;</w:t>
            </w:r>
            <w:r w:rsidRPr="009276FB">
              <w:rPr>
                <w:rFonts w:hint="eastAsia"/>
                <w:noProof/>
                <w:sz w:val="20"/>
                <w:lang w:eastAsia="zh-CN"/>
              </w:rPr>
              <w:sym w:font="Symbol" w:char="0068"/>
            </w:r>
            <w:r w:rsidRPr="009276FB">
              <w:rPr>
                <w:noProof/>
                <w:sz w:val="20"/>
                <w:lang w:eastAsia="zh-CN"/>
              </w:rPr>
              <w:t>&lt;1</w:t>
            </w:r>
          </w:p>
        </w:tc>
        <w:tc>
          <w:tcPr>
            <w:tcW w:w="1052" w:type="dxa"/>
          </w:tcPr>
          <w:p w14:paraId="346931AC" w14:textId="77777777" w:rsidR="000A6031" w:rsidRPr="009276FB" w:rsidRDefault="000A6031" w:rsidP="000A6031">
            <w:pPr>
              <w:rPr>
                <w:noProof/>
                <w:sz w:val="20"/>
                <w:lang w:eastAsia="zh-CN"/>
              </w:rPr>
            </w:pPr>
            <w:r w:rsidRPr="009276FB">
              <w:rPr>
                <w:noProof/>
                <w:sz w:val="20"/>
                <w:lang w:eastAsia="zh-CN"/>
              </w:rPr>
              <w:t>Middle Rapidity</w:t>
            </w:r>
          </w:p>
        </w:tc>
        <w:tc>
          <w:tcPr>
            <w:tcW w:w="1288" w:type="dxa"/>
            <w:shd w:val="clear" w:color="auto" w:fill="auto"/>
            <w:tcMar>
              <w:top w:w="72" w:type="dxa"/>
              <w:left w:w="144" w:type="dxa"/>
              <w:bottom w:w="72" w:type="dxa"/>
              <w:right w:w="144" w:type="dxa"/>
            </w:tcMar>
            <w:hideMark/>
          </w:tcPr>
          <w:p w14:paraId="42A35C64" w14:textId="77777777" w:rsidR="000A6031" w:rsidRPr="009276FB" w:rsidRDefault="000A6031" w:rsidP="000A6031">
            <w:pPr>
              <w:rPr>
                <w:noProof/>
                <w:sz w:val="20"/>
                <w:lang w:eastAsia="zh-CN"/>
              </w:rPr>
            </w:pPr>
          </w:p>
          <w:p w14:paraId="101C380E" w14:textId="77777777" w:rsidR="000A6031" w:rsidRPr="009276FB" w:rsidRDefault="000A6031" w:rsidP="000A6031">
            <w:pPr>
              <w:rPr>
                <w:noProof/>
                <w:sz w:val="20"/>
                <w:lang w:eastAsia="zh-CN"/>
              </w:rPr>
            </w:pPr>
            <w:r w:rsidRPr="009276FB">
              <w:rPr>
                <w:noProof/>
                <w:sz w:val="20"/>
                <w:lang w:eastAsia="zh-CN"/>
              </w:rPr>
              <w:t xml:space="preserve">TPC+TOF </w:t>
            </w:r>
          </w:p>
        </w:tc>
        <w:tc>
          <w:tcPr>
            <w:tcW w:w="1288" w:type="dxa"/>
            <w:shd w:val="clear" w:color="auto" w:fill="auto"/>
            <w:tcMar>
              <w:top w:w="72" w:type="dxa"/>
              <w:left w:w="144" w:type="dxa"/>
              <w:bottom w:w="72" w:type="dxa"/>
              <w:right w:w="144" w:type="dxa"/>
            </w:tcMar>
            <w:hideMark/>
          </w:tcPr>
          <w:p w14:paraId="259F2EC1" w14:textId="77777777" w:rsidR="000A6031" w:rsidRPr="009276FB" w:rsidRDefault="000A6031" w:rsidP="000A6031">
            <w:pPr>
              <w:rPr>
                <w:noProof/>
                <w:sz w:val="20"/>
                <w:lang w:eastAsia="zh-CN"/>
              </w:rPr>
            </w:pPr>
            <w:r w:rsidRPr="009276FB">
              <w:rPr>
                <w:noProof/>
                <w:sz w:val="20"/>
                <w:lang w:eastAsia="zh-CN"/>
              </w:rPr>
              <w:t xml:space="preserve">SMD+EMC </w:t>
            </w:r>
          </w:p>
        </w:tc>
        <w:tc>
          <w:tcPr>
            <w:tcW w:w="890" w:type="dxa"/>
            <w:shd w:val="clear" w:color="auto" w:fill="auto"/>
            <w:tcMar>
              <w:top w:w="72" w:type="dxa"/>
              <w:left w:w="144" w:type="dxa"/>
              <w:bottom w:w="72" w:type="dxa"/>
              <w:right w:w="144" w:type="dxa"/>
            </w:tcMar>
            <w:hideMark/>
          </w:tcPr>
          <w:p w14:paraId="66D16865" w14:textId="77777777" w:rsidR="000A6031" w:rsidRPr="009276FB" w:rsidRDefault="000A6031" w:rsidP="000A6031">
            <w:pPr>
              <w:rPr>
                <w:noProof/>
                <w:sz w:val="20"/>
                <w:lang w:eastAsia="zh-CN"/>
              </w:rPr>
            </w:pPr>
          </w:p>
        </w:tc>
        <w:tc>
          <w:tcPr>
            <w:tcW w:w="3330" w:type="dxa"/>
            <w:shd w:val="clear" w:color="auto" w:fill="auto"/>
            <w:tcMar>
              <w:top w:w="72" w:type="dxa"/>
              <w:left w:w="144" w:type="dxa"/>
              <w:bottom w:w="72" w:type="dxa"/>
              <w:right w:w="144" w:type="dxa"/>
            </w:tcMar>
            <w:hideMark/>
          </w:tcPr>
          <w:p w14:paraId="0A9ED312" w14:textId="77777777" w:rsidR="000A6031" w:rsidRPr="009276FB" w:rsidRDefault="000A6031" w:rsidP="000A6031">
            <w:pPr>
              <w:rPr>
                <w:noProof/>
                <w:sz w:val="20"/>
                <w:lang w:eastAsia="zh-CN"/>
              </w:rPr>
            </w:pPr>
            <w:r w:rsidRPr="009276FB">
              <w:rPr>
                <w:rFonts w:hint="eastAsia"/>
                <w:noProof/>
                <w:sz w:val="20"/>
                <w:lang w:eastAsia="zh-CN"/>
              </w:rPr>
              <w:sym w:font="Symbol" w:char="0073"/>
            </w:r>
            <w:r w:rsidRPr="009276FB">
              <w:rPr>
                <w:noProof/>
                <w:sz w:val="20"/>
                <w:vertAlign w:val="subscript"/>
                <w:lang w:eastAsia="zh-CN"/>
              </w:rPr>
              <w:t>E</w:t>
            </w:r>
            <w:r w:rsidRPr="009276FB">
              <w:rPr>
                <w:noProof/>
                <w:sz w:val="20"/>
                <w:lang w:eastAsia="zh-CN"/>
              </w:rPr>
              <w:t>/E=14%/</w:t>
            </w:r>
            <w:r w:rsidRPr="009276FB">
              <w:rPr>
                <w:rFonts w:hint="eastAsia"/>
                <w:noProof/>
                <w:sz w:val="20"/>
                <w:lang w:eastAsia="zh-CN"/>
              </w:rPr>
              <w:sym w:font="Symbol" w:char="00D6"/>
            </w:r>
            <w:r w:rsidRPr="009276FB">
              <w:rPr>
                <w:rFonts w:hint="eastAsia"/>
                <w:noProof/>
                <w:sz w:val="20"/>
                <w:lang w:eastAsia="zh-CN"/>
              </w:rPr>
              <w:sym w:font="Symbol" w:char="0060"/>
            </w:r>
            <w:r w:rsidRPr="009276FB">
              <w:rPr>
                <w:noProof/>
                <w:sz w:val="20"/>
                <w:lang w:eastAsia="zh-CN"/>
              </w:rPr>
              <w:t>E</w:t>
            </w:r>
            <w:r w:rsidRPr="009276FB">
              <w:rPr>
                <w:rFonts w:hint="eastAsia"/>
                <w:noProof/>
                <w:sz w:val="20"/>
                <w:lang w:eastAsia="zh-CN"/>
              </w:rPr>
              <w:sym w:font="Symbol" w:char="00C5"/>
            </w:r>
            <w:r w:rsidRPr="009276FB">
              <w:rPr>
                <w:noProof/>
                <w:sz w:val="20"/>
                <w:lang w:eastAsia="zh-CN"/>
              </w:rPr>
              <w:t xml:space="preserve">2% </w:t>
            </w:r>
          </w:p>
          <w:p w14:paraId="0A140DFE" w14:textId="77777777" w:rsidR="000A6031" w:rsidRPr="009276FB" w:rsidRDefault="000A6031" w:rsidP="000A6031">
            <w:pPr>
              <w:rPr>
                <w:noProof/>
                <w:sz w:val="20"/>
                <w:lang w:eastAsia="zh-CN"/>
              </w:rPr>
            </w:pPr>
            <w:r w:rsidRPr="009276FB">
              <w:rPr>
                <w:rFonts w:hint="eastAsia"/>
                <w:noProof/>
                <w:sz w:val="20"/>
                <w:lang w:eastAsia="zh-CN"/>
              </w:rPr>
              <w:sym w:font="Symbol" w:char="0073"/>
            </w:r>
            <w:r w:rsidRPr="009276FB">
              <w:rPr>
                <w:noProof/>
                <w:sz w:val="20"/>
                <w:vertAlign w:val="subscript"/>
                <w:lang w:eastAsia="zh-CN"/>
              </w:rPr>
              <w:t>p</w:t>
            </w:r>
            <w:r w:rsidRPr="009276FB">
              <w:rPr>
                <w:noProof/>
                <w:sz w:val="20"/>
                <w:lang w:eastAsia="zh-CN"/>
              </w:rPr>
              <w:t>/p=0.45%p</w:t>
            </w:r>
            <w:r w:rsidRPr="009276FB">
              <w:rPr>
                <w:noProof/>
                <w:sz w:val="20"/>
                <w:vertAlign w:val="subscript"/>
                <w:lang w:eastAsia="zh-CN"/>
              </w:rPr>
              <w:t>T</w:t>
            </w:r>
            <w:r w:rsidRPr="009276FB">
              <w:rPr>
                <w:rFonts w:hint="eastAsia"/>
                <w:noProof/>
                <w:sz w:val="20"/>
                <w:lang w:eastAsia="zh-CN"/>
              </w:rPr>
              <w:sym w:font="Symbol" w:char="00C5"/>
            </w:r>
            <w:r w:rsidRPr="009276FB">
              <w:rPr>
                <w:noProof/>
                <w:sz w:val="20"/>
                <w:lang w:eastAsia="zh-CN"/>
              </w:rPr>
              <w:t xml:space="preserve">0.3% </w:t>
            </w:r>
            <w:r w:rsidRPr="009276FB">
              <w:rPr>
                <w:rFonts w:hint="eastAsia"/>
                <w:noProof/>
                <w:sz w:val="20"/>
                <w:lang w:eastAsia="zh-CN"/>
              </w:rPr>
              <w:sym w:font="Symbol" w:char="00C5"/>
            </w:r>
            <w:r w:rsidRPr="009276FB">
              <w:rPr>
                <w:noProof/>
                <w:sz w:val="20"/>
                <w:lang w:eastAsia="zh-CN"/>
              </w:rPr>
              <w:t>0.2%/p/</w:t>
            </w:r>
            <w:r w:rsidRPr="009276FB">
              <w:rPr>
                <w:rFonts w:hint="eastAsia"/>
                <w:noProof/>
                <w:sz w:val="20"/>
                <w:lang w:eastAsia="zh-CN"/>
              </w:rPr>
              <w:sym w:font="Symbol" w:char="0062"/>
            </w:r>
            <w:r w:rsidRPr="009276FB">
              <w:rPr>
                <w:noProof/>
                <w:sz w:val="20"/>
                <w:lang w:eastAsia="zh-CN"/>
              </w:rPr>
              <w:t xml:space="preserve"> </w:t>
            </w:r>
          </w:p>
        </w:tc>
      </w:tr>
      <w:tr w:rsidR="000A6031" w:rsidRPr="005E776A" w14:paraId="5E438637" w14:textId="77777777" w:rsidTr="000A6031">
        <w:trPr>
          <w:cantSplit/>
          <w:trHeight w:val="499"/>
        </w:trPr>
        <w:tc>
          <w:tcPr>
            <w:tcW w:w="1116" w:type="dxa"/>
            <w:shd w:val="clear" w:color="auto" w:fill="auto"/>
            <w:tcMar>
              <w:top w:w="72" w:type="dxa"/>
              <w:left w:w="144" w:type="dxa"/>
              <w:bottom w:w="72" w:type="dxa"/>
              <w:right w:w="144" w:type="dxa"/>
            </w:tcMar>
            <w:hideMark/>
          </w:tcPr>
          <w:p w14:paraId="70BE1997" w14:textId="77777777" w:rsidR="000A6031" w:rsidRPr="009276FB" w:rsidRDefault="000A6031" w:rsidP="000A6031">
            <w:pPr>
              <w:rPr>
                <w:noProof/>
                <w:sz w:val="20"/>
                <w:lang w:eastAsia="zh-CN"/>
              </w:rPr>
            </w:pPr>
            <w:r w:rsidRPr="009276FB">
              <w:rPr>
                <w:noProof/>
                <w:sz w:val="20"/>
                <w:lang w:eastAsia="zh-CN"/>
              </w:rPr>
              <w:t>1&lt;</w:t>
            </w:r>
            <w:r w:rsidRPr="009276FB">
              <w:rPr>
                <w:rFonts w:hint="eastAsia"/>
                <w:noProof/>
                <w:sz w:val="20"/>
                <w:lang w:eastAsia="zh-CN"/>
              </w:rPr>
              <w:sym w:font="Symbol" w:char="0068"/>
            </w:r>
            <w:r w:rsidRPr="009276FB">
              <w:rPr>
                <w:noProof/>
                <w:sz w:val="20"/>
                <w:lang w:eastAsia="zh-CN"/>
              </w:rPr>
              <w:t>&lt;1.7</w:t>
            </w:r>
          </w:p>
        </w:tc>
        <w:tc>
          <w:tcPr>
            <w:tcW w:w="1052" w:type="dxa"/>
            <w:vMerge w:val="restart"/>
          </w:tcPr>
          <w:p w14:paraId="47E8AF50" w14:textId="77777777" w:rsidR="000A6031" w:rsidRPr="009276FB" w:rsidRDefault="000A6031" w:rsidP="000A6031">
            <w:pPr>
              <w:rPr>
                <w:noProof/>
                <w:sz w:val="20"/>
                <w:lang w:eastAsia="zh-CN"/>
              </w:rPr>
            </w:pPr>
          </w:p>
          <w:p w14:paraId="449A7AD6" w14:textId="77777777" w:rsidR="000A6031" w:rsidRPr="009276FB" w:rsidRDefault="000A6031" w:rsidP="000A6031">
            <w:pPr>
              <w:rPr>
                <w:noProof/>
                <w:sz w:val="20"/>
                <w:lang w:eastAsia="zh-CN"/>
              </w:rPr>
            </w:pPr>
          </w:p>
          <w:p w14:paraId="7567375C" w14:textId="77777777" w:rsidR="000A6031" w:rsidRPr="009276FB" w:rsidRDefault="000A6031" w:rsidP="000A6031">
            <w:pPr>
              <w:rPr>
                <w:noProof/>
                <w:sz w:val="20"/>
                <w:lang w:eastAsia="zh-CN"/>
              </w:rPr>
            </w:pPr>
            <w:r w:rsidRPr="009276FB">
              <w:rPr>
                <w:noProof/>
                <w:sz w:val="20"/>
                <w:lang w:eastAsia="zh-CN"/>
              </w:rPr>
              <w:t>Beam Hadron direction;</w:t>
            </w:r>
          </w:p>
          <w:p w14:paraId="13C3B98A" w14:textId="77777777" w:rsidR="000A6031" w:rsidRPr="009276FB" w:rsidRDefault="000A6031" w:rsidP="000A6031">
            <w:pPr>
              <w:rPr>
                <w:noProof/>
                <w:sz w:val="20"/>
                <w:lang w:eastAsia="zh-CN"/>
              </w:rPr>
            </w:pPr>
            <w:r w:rsidRPr="009276FB">
              <w:rPr>
                <w:noProof/>
                <w:sz w:val="20"/>
                <w:lang w:eastAsia="zh-CN"/>
              </w:rPr>
              <w:t>eSTAR WEAT</w:t>
            </w:r>
          </w:p>
        </w:tc>
        <w:tc>
          <w:tcPr>
            <w:tcW w:w="1288" w:type="dxa"/>
            <w:shd w:val="clear" w:color="auto" w:fill="auto"/>
            <w:tcMar>
              <w:top w:w="72" w:type="dxa"/>
              <w:left w:w="144" w:type="dxa"/>
              <w:bottom w:w="72" w:type="dxa"/>
              <w:right w:w="144" w:type="dxa"/>
            </w:tcMar>
            <w:hideMark/>
          </w:tcPr>
          <w:p w14:paraId="56B19303" w14:textId="77777777" w:rsidR="000A6031" w:rsidRPr="009276FB" w:rsidRDefault="000A6031" w:rsidP="000A6031">
            <w:pPr>
              <w:rPr>
                <w:noProof/>
                <w:sz w:val="20"/>
                <w:lang w:eastAsia="zh-CN"/>
              </w:rPr>
            </w:pPr>
            <w:r w:rsidRPr="009276FB">
              <w:rPr>
                <w:noProof/>
                <w:sz w:val="20"/>
                <w:lang w:eastAsia="zh-CN"/>
              </w:rPr>
              <w:t xml:space="preserve">iTPC+TOF </w:t>
            </w:r>
          </w:p>
        </w:tc>
        <w:tc>
          <w:tcPr>
            <w:tcW w:w="1288" w:type="dxa"/>
            <w:shd w:val="clear" w:color="auto" w:fill="auto"/>
            <w:tcMar>
              <w:top w:w="72" w:type="dxa"/>
              <w:left w:w="144" w:type="dxa"/>
              <w:bottom w:w="72" w:type="dxa"/>
              <w:right w:w="144" w:type="dxa"/>
            </w:tcMar>
            <w:hideMark/>
          </w:tcPr>
          <w:p w14:paraId="7561B68C" w14:textId="77777777" w:rsidR="000A6031" w:rsidRPr="009276FB" w:rsidRDefault="000A6031" w:rsidP="000A6031">
            <w:pPr>
              <w:rPr>
                <w:noProof/>
                <w:sz w:val="20"/>
                <w:lang w:eastAsia="zh-CN"/>
              </w:rPr>
            </w:pPr>
          </w:p>
        </w:tc>
        <w:tc>
          <w:tcPr>
            <w:tcW w:w="890" w:type="dxa"/>
            <w:shd w:val="clear" w:color="auto" w:fill="auto"/>
            <w:tcMar>
              <w:top w:w="72" w:type="dxa"/>
              <w:left w:w="144" w:type="dxa"/>
              <w:bottom w:w="72" w:type="dxa"/>
              <w:right w:w="144" w:type="dxa"/>
            </w:tcMar>
            <w:hideMark/>
          </w:tcPr>
          <w:p w14:paraId="40A51E9B" w14:textId="77777777" w:rsidR="000A6031" w:rsidRPr="009276FB" w:rsidRDefault="000A6031" w:rsidP="000A6031">
            <w:pPr>
              <w:rPr>
                <w:noProof/>
                <w:sz w:val="20"/>
                <w:lang w:eastAsia="zh-CN"/>
              </w:rPr>
            </w:pPr>
          </w:p>
        </w:tc>
        <w:tc>
          <w:tcPr>
            <w:tcW w:w="3330" w:type="dxa"/>
            <w:shd w:val="clear" w:color="auto" w:fill="auto"/>
            <w:tcMar>
              <w:top w:w="72" w:type="dxa"/>
              <w:left w:w="144" w:type="dxa"/>
              <w:bottom w:w="72" w:type="dxa"/>
              <w:right w:w="144" w:type="dxa"/>
            </w:tcMar>
            <w:hideMark/>
          </w:tcPr>
          <w:p w14:paraId="199402FE" w14:textId="77777777" w:rsidR="000A6031" w:rsidRPr="009276FB" w:rsidRDefault="000A6031" w:rsidP="000A6031">
            <w:pPr>
              <w:rPr>
                <w:noProof/>
                <w:sz w:val="20"/>
                <w:lang w:eastAsia="zh-CN"/>
              </w:rPr>
            </w:pPr>
            <w:r w:rsidRPr="009276FB">
              <w:rPr>
                <w:rFonts w:hint="eastAsia"/>
                <w:noProof/>
                <w:sz w:val="20"/>
                <w:lang w:eastAsia="zh-CN"/>
              </w:rPr>
              <w:sym w:font="Symbol" w:char="0073"/>
            </w:r>
            <w:r w:rsidRPr="009276FB">
              <w:rPr>
                <w:noProof/>
                <w:sz w:val="20"/>
                <w:vertAlign w:val="subscript"/>
                <w:lang w:eastAsia="zh-CN"/>
              </w:rPr>
              <w:t>p</w:t>
            </w:r>
            <w:r w:rsidRPr="009276FB">
              <w:rPr>
                <w:noProof/>
                <w:sz w:val="20"/>
                <w:lang w:eastAsia="zh-CN"/>
              </w:rPr>
              <w:t>/p=1/(p</w:t>
            </w:r>
            <w:r w:rsidRPr="009276FB">
              <w:rPr>
                <w:noProof/>
                <w:sz w:val="20"/>
                <w:vertAlign w:val="subscript"/>
                <w:lang w:eastAsia="zh-CN"/>
              </w:rPr>
              <w:t>T</w:t>
            </w:r>
            <w:r w:rsidRPr="009276FB">
              <w:rPr>
                <w:noProof/>
                <w:sz w:val="20"/>
                <w:lang w:eastAsia="zh-CN"/>
              </w:rPr>
              <w:t>/p</w:t>
            </w:r>
            <w:r w:rsidRPr="009276FB">
              <w:rPr>
                <w:noProof/>
                <w:sz w:val="20"/>
                <w:vertAlign w:val="subscript"/>
                <w:lang w:eastAsia="zh-CN"/>
              </w:rPr>
              <w:t>Z</w:t>
            </w:r>
            <w:r w:rsidRPr="009276FB">
              <w:rPr>
                <w:noProof/>
                <w:sz w:val="20"/>
                <w:lang w:eastAsia="zh-CN"/>
              </w:rPr>
              <w:t xml:space="preserve">-1/4) </w:t>
            </w:r>
            <w:r w:rsidRPr="009276FB">
              <w:rPr>
                <w:rFonts w:hint="eastAsia"/>
                <w:noProof/>
                <w:sz w:val="20"/>
                <w:lang w:eastAsia="zh-CN"/>
              </w:rPr>
              <w:sym w:font="Symbol" w:char="00B4"/>
            </w:r>
            <w:r w:rsidRPr="009276FB">
              <w:rPr>
                <w:noProof/>
                <w:sz w:val="20"/>
                <w:lang w:eastAsia="zh-CN"/>
              </w:rPr>
              <w:t>(0.45%p</w:t>
            </w:r>
            <w:r w:rsidRPr="009276FB">
              <w:rPr>
                <w:noProof/>
                <w:sz w:val="20"/>
                <w:vertAlign w:val="subscript"/>
                <w:lang w:eastAsia="zh-CN"/>
              </w:rPr>
              <w:t>T</w:t>
            </w:r>
            <w:r w:rsidRPr="009276FB">
              <w:rPr>
                <w:rFonts w:hint="eastAsia"/>
                <w:noProof/>
                <w:sz w:val="20"/>
                <w:lang w:eastAsia="zh-CN"/>
              </w:rPr>
              <w:sym w:font="Symbol" w:char="00C5"/>
            </w:r>
            <w:r w:rsidRPr="009276FB">
              <w:rPr>
                <w:noProof/>
                <w:sz w:val="20"/>
                <w:lang w:eastAsia="zh-CN"/>
              </w:rPr>
              <w:t xml:space="preserve">0.3%) </w:t>
            </w:r>
            <w:r w:rsidRPr="009276FB">
              <w:rPr>
                <w:noProof/>
                <w:sz w:val="20"/>
                <w:lang w:eastAsia="zh-CN"/>
              </w:rPr>
              <w:br/>
              <w:t xml:space="preserve">          </w:t>
            </w:r>
            <w:r w:rsidRPr="009276FB">
              <w:rPr>
                <w:rFonts w:hint="eastAsia"/>
                <w:noProof/>
                <w:sz w:val="20"/>
                <w:lang w:eastAsia="zh-CN"/>
              </w:rPr>
              <w:sym w:font="Symbol" w:char="00C5"/>
            </w:r>
            <w:r w:rsidRPr="009276FB">
              <w:rPr>
                <w:noProof/>
                <w:sz w:val="20"/>
                <w:lang w:eastAsia="zh-CN"/>
              </w:rPr>
              <w:t>(p</w:t>
            </w:r>
            <w:r w:rsidRPr="009276FB">
              <w:rPr>
                <w:noProof/>
                <w:sz w:val="20"/>
                <w:vertAlign w:val="subscript"/>
                <w:lang w:eastAsia="zh-CN"/>
              </w:rPr>
              <w:t>Z</w:t>
            </w:r>
            <w:r w:rsidRPr="009276FB">
              <w:rPr>
                <w:noProof/>
                <w:sz w:val="20"/>
                <w:lang w:eastAsia="zh-CN"/>
              </w:rPr>
              <w:t>/p</w:t>
            </w:r>
            <w:r w:rsidRPr="009276FB">
              <w:rPr>
                <w:noProof/>
                <w:sz w:val="20"/>
                <w:vertAlign w:val="subscript"/>
                <w:lang w:eastAsia="zh-CN"/>
              </w:rPr>
              <w:t>T</w:t>
            </w:r>
            <w:r w:rsidRPr="009276FB">
              <w:rPr>
                <w:noProof/>
                <w:sz w:val="20"/>
                <w:lang w:eastAsia="zh-CN"/>
              </w:rPr>
              <w:t xml:space="preserve">) </w:t>
            </w:r>
            <w:r w:rsidRPr="009276FB">
              <w:rPr>
                <w:rFonts w:hint="eastAsia"/>
                <w:noProof/>
                <w:sz w:val="20"/>
                <w:lang w:eastAsia="zh-CN"/>
              </w:rPr>
              <w:sym w:font="Symbol" w:char="00B4"/>
            </w:r>
            <w:r w:rsidRPr="009276FB">
              <w:rPr>
                <w:noProof/>
                <w:sz w:val="20"/>
                <w:lang w:eastAsia="zh-CN"/>
              </w:rPr>
              <w:t>0.2%/p/</w:t>
            </w:r>
            <w:r w:rsidRPr="009276FB">
              <w:rPr>
                <w:rFonts w:hint="eastAsia"/>
                <w:noProof/>
                <w:sz w:val="20"/>
                <w:lang w:eastAsia="zh-CN"/>
              </w:rPr>
              <w:sym w:font="Symbol" w:char="0062"/>
            </w:r>
            <w:r w:rsidRPr="009276FB">
              <w:rPr>
                <w:noProof/>
                <w:sz w:val="20"/>
                <w:lang w:eastAsia="zh-CN"/>
              </w:rPr>
              <w:t xml:space="preserve"> </w:t>
            </w:r>
          </w:p>
        </w:tc>
      </w:tr>
      <w:tr w:rsidR="000A6031" w:rsidRPr="005E776A" w14:paraId="31F1DAF8" w14:textId="77777777" w:rsidTr="000A6031">
        <w:trPr>
          <w:cantSplit/>
          <w:trHeight w:val="346"/>
        </w:trPr>
        <w:tc>
          <w:tcPr>
            <w:tcW w:w="1116" w:type="dxa"/>
            <w:shd w:val="clear" w:color="auto" w:fill="auto"/>
            <w:tcMar>
              <w:top w:w="72" w:type="dxa"/>
              <w:left w:w="144" w:type="dxa"/>
              <w:bottom w:w="72" w:type="dxa"/>
              <w:right w:w="144" w:type="dxa"/>
            </w:tcMar>
            <w:hideMark/>
          </w:tcPr>
          <w:p w14:paraId="5F80D1CE" w14:textId="77777777" w:rsidR="000A6031" w:rsidRPr="009276FB" w:rsidRDefault="000A6031" w:rsidP="000A6031">
            <w:pPr>
              <w:rPr>
                <w:noProof/>
                <w:sz w:val="20"/>
                <w:lang w:eastAsia="zh-CN"/>
              </w:rPr>
            </w:pPr>
            <w:r w:rsidRPr="009276FB">
              <w:rPr>
                <w:noProof/>
                <w:sz w:val="20"/>
                <w:lang w:eastAsia="zh-CN"/>
              </w:rPr>
              <w:t>1&lt;</w:t>
            </w:r>
            <w:r w:rsidRPr="009276FB">
              <w:rPr>
                <w:rFonts w:hint="eastAsia"/>
                <w:noProof/>
                <w:sz w:val="20"/>
                <w:lang w:eastAsia="zh-CN"/>
              </w:rPr>
              <w:sym w:font="Symbol" w:char="0068"/>
            </w:r>
            <w:r w:rsidRPr="009276FB">
              <w:rPr>
                <w:noProof/>
                <w:sz w:val="20"/>
                <w:lang w:eastAsia="zh-CN"/>
              </w:rPr>
              <w:t>&lt;2</w:t>
            </w:r>
          </w:p>
        </w:tc>
        <w:tc>
          <w:tcPr>
            <w:tcW w:w="1052" w:type="dxa"/>
            <w:vMerge/>
          </w:tcPr>
          <w:p w14:paraId="6BFDC644" w14:textId="77777777" w:rsidR="000A6031" w:rsidRPr="009276FB" w:rsidRDefault="000A6031" w:rsidP="000A6031">
            <w:pPr>
              <w:rPr>
                <w:noProof/>
                <w:sz w:val="20"/>
                <w:lang w:eastAsia="zh-CN"/>
              </w:rPr>
            </w:pPr>
          </w:p>
        </w:tc>
        <w:tc>
          <w:tcPr>
            <w:tcW w:w="1288" w:type="dxa"/>
            <w:shd w:val="clear" w:color="auto" w:fill="auto"/>
            <w:tcMar>
              <w:top w:w="72" w:type="dxa"/>
              <w:left w:w="144" w:type="dxa"/>
              <w:bottom w:w="72" w:type="dxa"/>
              <w:right w:w="144" w:type="dxa"/>
            </w:tcMar>
            <w:hideMark/>
          </w:tcPr>
          <w:p w14:paraId="01AC1744" w14:textId="77777777" w:rsidR="000A6031" w:rsidRPr="009276FB" w:rsidRDefault="000A6031" w:rsidP="000A6031">
            <w:pPr>
              <w:rPr>
                <w:noProof/>
                <w:sz w:val="20"/>
                <w:lang w:eastAsia="zh-CN"/>
              </w:rPr>
            </w:pPr>
            <w:r w:rsidRPr="009276FB">
              <w:rPr>
                <w:noProof/>
                <w:sz w:val="20"/>
                <w:lang w:eastAsia="zh-CN"/>
              </w:rPr>
              <w:t xml:space="preserve">iTPC+FST </w:t>
            </w:r>
          </w:p>
        </w:tc>
        <w:tc>
          <w:tcPr>
            <w:tcW w:w="1288" w:type="dxa"/>
            <w:shd w:val="clear" w:color="auto" w:fill="auto"/>
            <w:tcMar>
              <w:top w:w="72" w:type="dxa"/>
              <w:left w:w="144" w:type="dxa"/>
              <w:bottom w:w="72" w:type="dxa"/>
              <w:right w:w="144" w:type="dxa"/>
            </w:tcMar>
            <w:hideMark/>
          </w:tcPr>
          <w:p w14:paraId="42054938" w14:textId="77777777" w:rsidR="000A6031" w:rsidRPr="009276FB" w:rsidRDefault="000A6031" w:rsidP="000A6031">
            <w:pPr>
              <w:rPr>
                <w:noProof/>
                <w:sz w:val="20"/>
                <w:lang w:eastAsia="zh-CN"/>
              </w:rPr>
            </w:pPr>
            <w:r w:rsidRPr="009276FB">
              <w:rPr>
                <w:noProof/>
                <w:sz w:val="20"/>
                <w:lang w:eastAsia="zh-CN"/>
              </w:rPr>
              <w:t xml:space="preserve">SMD+EMC </w:t>
            </w:r>
          </w:p>
        </w:tc>
        <w:tc>
          <w:tcPr>
            <w:tcW w:w="890" w:type="dxa"/>
            <w:shd w:val="clear" w:color="auto" w:fill="auto"/>
            <w:tcMar>
              <w:top w:w="72" w:type="dxa"/>
              <w:left w:w="144" w:type="dxa"/>
              <w:bottom w:w="72" w:type="dxa"/>
              <w:right w:w="144" w:type="dxa"/>
            </w:tcMar>
            <w:hideMark/>
          </w:tcPr>
          <w:p w14:paraId="5FD6C80E" w14:textId="77777777" w:rsidR="000A6031" w:rsidRPr="009276FB" w:rsidRDefault="000A6031" w:rsidP="000A6031">
            <w:pPr>
              <w:rPr>
                <w:noProof/>
                <w:sz w:val="20"/>
                <w:lang w:eastAsia="zh-CN"/>
              </w:rPr>
            </w:pPr>
          </w:p>
        </w:tc>
        <w:tc>
          <w:tcPr>
            <w:tcW w:w="3330" w:type="dxa"/>
            <w:shd w:val="clear" w:color="auto" w:fill="auto"/>
            <w:tcMar>
              <w:top w:w="72" w:type="dxa"/>
              <w:left w:w="144" w:type="dxa"/>
              <w:bottom w:w="72" w:type="dxa"/>
              <w:right w:w="144" w:type="dxa"/>
            </w:tcMar>
            <w:hideMark/>
          </w:tcPr>
          <w:p w14:paraId="4DC5A258" w14:textId="77777777" w:rsidR="000A6031" w:rsidRPr="009276FB" w:rsidRDefault="000A6031" w:rsidP="000A6031">
            <w:pPr>
              <w:rPr>
                <w:noProof/>
                <w:sz w:val="20"/>
                <w:lang w:eastAsia="zh-CN"/>
              </w:rPr>
            </w:pPr>
            <w:r w:rsidRPr="009276FB">
              <w:rPr>
                <w:rFonts w:hint="eastAsia"/>
                <w:noProof/>
                <w:sz w:val="20"/>
                <w:lang w:eastAsia="zh-CN"/>
              </w:rPr>
              <w:sym w:font="Symbol" w:char="0073"/>
            </w:r>
            <w:r w:rsidRPr="009276FB">
              <w:rPr>
                <w:noProof/>
                <w:sz w:val="20"/>
                <w:vertAlign w:val="subscript"/>
                <w:lang w:eastAsia="zh-CN"/>
              </w:rPr>
              <w:t>E</w:t>
            </w:r>
            <w:r w:rsidRPr="009276FB">
              <w:rPr>
                <w:noProof/>
                <w:sz w:val="20"/>
                <w:lang w:eastAsia="zh-CN"/>
              </w:rPr>
              <w:t>/E=16%/</w:t>
            </w:r>
            <w:r w:rsidRPr="009276FB">
              <w:rPr>
                <w:rFonts w:hint="eastAsia"/>
                <w:noProof/>
                <w:sz w:val="20"/>
                <w:lang w:eastAsia="zh-CN"/>
              </w:rPr>
              <w:sym w:font="Symbol" w:char="00D6"/>
            </w:r>
            <w:r w:rsidRPr="009276FB">
              <w:rPr>
                <w:rFonts w:hint="eastAsia"/>
                <w:noProof/>
                <w:sz w:val="20"/>
                <w:lang w:eastAsia="zh-CN"/>
              </w:rPr>
              <w:sym w:font="Symbol" w:char="0060"/>
            </w:r>
            <w:r w:rsidRPr="009276FB">
              <w:rPr>
                <w:noProof/>
                <w:sz w:val="20"/>
                <w:lang w:eastAsia="zh-CN"/>
              </w:rPr>
              <w:t>E</w:t>
            </w:r>
            <w:r w:rsidRPr="009276FB">
              <w:rPr>
                <w:rFonts w:hint="eastAsia"/>
                <w:noProof/>
                <w:sz w:val="20"/>
                <w:lang w:eastAsia="zh-CN"/>
              </w:rPr>
              <w:sym w:font="Symbol" w:char="00C5"/>
            </w:r>
            <w:r w:rsidRPr="009276FB">
              <w:rPr>
                <w:noProof/>
                <w:sz w:val="20"/>
                <w:lang w:eastAsia="zh-CN"/>
              </w:rPr>
              <w:t xml:space="preserve">2% </w:t>
            </w:r>
          </w:p>
        </w:tc>
      </w:tr>
      <w:tr w:rsidR="000A6031" w:rsidRPr="005E776A" w14:paraId="655238A6" w14:textId="77777777" w:rsidTr="000A6031">
        <w:trPr>
          <w:cantSplit/>
          <w:trHeight w:val="402"/>
        </w:trPr>
        <w:tc>
          <w:tcPr>
            <w:tcW w:w="1116" w:type="dxa"/>
            <w:shd w:val="clear" w:color="auto" w:fill="auto"/>
            <w:tcMar>
              <w:top w:w="72" w:type="dxa"/>
              <w:left w:w="144" w:type="dxa"/>
              <w:bottom w:w="72" w:type="dxa"/>
              <w:right w:w="144" w:type="dxa"/>
            </w:tcMar>
            <w:hideMark/>
          </w:tcPr>
          <w:p w14:paraId="266A1D22" w14:textId="77777777" w:rsidR="000A6031" w:rsidRPr="009276FB" w:rsidRDefault="000A6031" w:rsidP="000A6031">
            <w:pPr>
              <w:rPr>
                <w:noProof/>
                <w:sz w:val="20"/>
                <w:lang w:eastAsia="zh-CN"/>
              </w:rPr>
            </w:pPr>
            <w:r w:rsidRPr="009276FB">
              <w:rPr>
                <w:noProof/>
                <w:sz w:val="20"/>
                <w:lang w:eastAsia="zh-CN"/>
              </w:rPr>
              <w:t>2.5&lt;</w:t>
            </w:r>
            <w:r w:rsidRPr="009276FB">
              <w:rPr>
                <w:rFonts w:hint="eastAsia"/>
                <w:noProof/>
                <w:sz w:val="20"/>
                <w:lang w:eastAsia="zh-CN"/>
              </w:rPr>
              <w:sym w:font="Symbol" w:char="0068"/>
            </w:r>
            <w:r w:rsidRPr="009276FB">
              <w:rPr>
                <w:noProof/>
                <w:sz w:val="20"/>
                <w:lang w:eastAsia="zh-CN"/>
              </w:rPr>
              <w:t>&lt;5</w:t>
            </w:r>
          </w:p>
        </w:tc>
        <w:tc>
          <w:tcPr>
            <w:tcW w:w="1052" w:type="dxa"/>
            <w:vMerge/>
          </w:tcPr>
          <w:p w14:paraId="4FEC6E4D" w14:textId="77777777" w:rsidR="000A6031" w:rsidRPr="009276FB" w:rsidRDefault="000A6031" w:rsidP="000A6031">
            <w:pPr>
              <w:rPr>
                <w:noProof/>
                <w:sz w:val="20"/>
                <w:lang w:eastAsia="zh-CN"/>
              </w:rPr>
            </w:pPr>
          </w:p>
        </w:tc>
        <w:tc>
          <w:tcPr>
            <w:tcW w:w="1288" w:type="dxa"/>
            <w:shd w:val="clear" w:color="auto" w:fill="auto"/>
            <w:tcMar>
              <w:top w:w="72" w:type="dxa"/>
              <w:left w:w="144" w:type="dxa"/>
              <w:bottom w:w="72" w:type="dxa"/>
              <w:right w:w="144" w:type="dxa"/>
            </w:tcMar>
            <w:hideMark/>
          </w:tcPr>
          <w:p w14:paraId="3C506EB8" w14:textId="77777777" w:rsidR="000A6031" w:rsidRPr="009276FB" w:rsidRDefault="000A6031" w:rsidP="000A6031">
            <w:pPr>
              <w:rPr>
                <w:noProof/>
                <w:sz w:val="20"/>
                <w:lang w:eastAsia="zh-CN"/>
              </w:rPr>
            </w:pPr>
            <w:r w:rsidRPr="009276FB">
              <w:rPr>
                <w:noProof/>
                <w:sz w:val="20"/>
                <w:lang w:eastAsia="zh-CN"/>
              </w:rPr>
              <w:t xml:space="preserve">Forward Tracking </w:t>
            </w:r>
          </w:p>
        </w:tc>
        <w:tc>
          <w:tcPr>
            <w:tcW w:w="1288" w:type="dxa"/>
            <w:shd w:val="clear" w:color="auto" w:fill="auto"/>
            <w:tcMar>
              <w:top w:w="72" w:type="dxa"/>
              <w:left w:w="144" w:type="dxa"/>
              <w:bottom w:w="72" w:type="dxa"/>
              <w:right w:w="144" w:type="dxa"/>
            </w:tcMar>
            <w:hideMark/>
          </w:tcPr>
          <w:p w14:paraId="74B44E26" w14:textId="77777777" w:rsidR="000A6031" w:rsidRPr="009276FB" w:rsidRDefault="000A6031" w:rsidP="000A6031">
            <w:pPr>
              <w:rPr>
                <w:noProof/>
                <w:sz w:val="20"/>
                <w:lang w:eastAsia="zh-CN"/>
              </w:rPr>
            </w:pPr>
            <w:r w:rsidRPr="009276FB">
              <w:rPr>
                <w:noProof/>
                <w:sz w:val="20"/>
                <w:lang w:eastAsia="zh-CN"/>
              </w:rPr>
              <w:t xml:space="preserve">W-fiber EMC (FCS) </w:t>
            </w:r>
          </w:p>
        </w:tc>
        <w:tc>
          <w:tcPr>
            <w:tcW w:w="890" w:type="dxa"/>
            <w:shd w:val="clear" w:color="auto" w:fill="auto"/>
            <w:tcMar>
              <w:top w:w="72" w:type="dxa"/>
              <w:left w:w="144" w:type="dxa"/>
              <w:bottom w:w="72" w:type="dxa"/>
              <w:right w:w="144" w:type="dxa"/>
            </w:tcMar>
            <w:hideMark/>
          </w:tcPr>
          <w:p w14:paraId="442708AE" w14:textId="77777777" w:rsidR="000A6031" w:rsidRPr="009276FB" w:rsidRDefault="000A6031" w:rsidP="000A6031">
            <w:pPr>
              <w:rPr>
                <w:noProof/>
                <w:sz w:val="20"/>
                <w:lang w:eastAsia="zh-CN"/>
              </w:rPr>
            </w:pPr>
          </w:p>
          <w:p w14:paraId="2884E53C" w14:textId="77777777" w:rsidR="000A6031" w:rsidRPr="009276FB" w:rsidRDefault="000A6031" w:rsidP="000A6031">
            <w:pPr>
              <w:rPr>
                <w:noProof/>
                <w:sz w:val="20"/>
                <w:lang w:eastAsia="zh-CN"/>
              </w:rPr>
            </w:pPr>
            <w:r w:rsidRPr="009276FB">
              <w:rPr>
                <w:noProof/>
                <w:sz w:val="20"/>
                <w:lang w:eastAsia="zh-CN"/>
              </w:rPr>
              <w:t xml:space="preserve">HCAL </w:t>
            </w:r>
          </w:p>
        </w:tc>
        <w:tc>
          <w:tcPr>
            <w:tcW w:w="3330" w:type="dxa"/>
            <w:shd w:val="clear" w:color="auto" w:fill="auto"/>
            <w:tcMar>
              <w:top w:w="72" w:type="dxa"/>
              <w:left w:w="144" w:type="dxa"/>
              <w:bottom w:w="72" w:type="dxa"/>
              <w:right w:w="144" w:type="dxa"/>
            </w:tcMar>
            <w:hideMark/>
          </w:tcPr>
          <w:p w14:paraId="0D5B0977" w14:textId="77777777" w:rsidR="000A6031" w:rsidRPr="009276FB" w:rsidRDefault="000A6031" w:rsidP="000A6031">
            <w:pPr>
              <w:rPr>
                <w:noProof/>
                <w:sz w:val="20"/>
                <w:lang w:eastAsia="zh-CN"/>
              </w:rPr>
            </w:pPr>
            <w:r w:rsidRPr="009276FB">
              <w:rPr>
                <w:rFonts w:hint="eastAsia"/>
                <w:noProof/>
                <w:sz w:val="20"/>
                <w:lang w:eastAsia="zh-CN"/>
              </w:rPr>
              <w:sym w:font="Symbol" w:char="0073"/>
            </w:r>
            <w:r w:rsidRPr="009276FB">
              <w:rPr>
                <w:noProof/>
                <w:sz w:val="20"/>
                <w:vertAlign w:val="subscript"/>
                <w:lang w:eastAsia="zh-CN"/>
              </w:rPr>
              <w:t>E</w:t>
            </w:r>
            <w:r w:rsidRPr="009276FB">
              <w:rPr>
                <w:noProof/>
                <w:sz w:val="20"/>
                <w:lang w:eastAsia="zh-CN"/>
              </w:rPr>
              <w:t>/E=12%/</w:t>
            </w:r>
            <w:r w:rsidRPr="009276FB">
              <w:rPr>
                <w:rFonts w:hint="eastAsia"/>
                <w:noProof/>
                <w:sz w:val="20"/>
                <w:lang w:eastAsia="zh-CN"/>
              </w:rPr>
              <w:sym w:font="Symbol" w:char="00D6"/>
            </w:r>
            <w:r w:rsidRPr="009276FB">
              <w:rPr>
                <w:rFonts w:hint="eastAsia"/>
                <w:noProof/>
                <w:sz w:val="20"/>
                <w:lang w:eastAsia="zh-CN"/>
              </w:rPr>
              <w:sym w:font="Symbol" w:char="0060"/>
            </w:r>
            <w:r w:rsidRPr="009276FB">
              <w:rPr>
                <w:noProof/>
                <w:sz w:val="20"/>
                <w:lang w:eastAsia="zh-CN"/>
              </w:rPr>
              <w:t>E</w:t>
            </w:r>
            <w:r w:rsidRPr="009276FB">
              <w:rPr>
                <w:rFonts w:hint="eastAsia"/>
                <w:noProof/>
                <w:sz w:val="20"/>
                <w:lang w:eastAsia="zh-CN"/>
              </w:rPr>
              <w:sym w:font="Symbol" w:char="00C5"/>
            </w:r>
            <w:r w:rsidRPr="009276FB">
              <w:rPr>
                <w:noProof/>
                <w:sz w:val="20"/>
                <w:lang w:eastAsia="zh-CN"/>
              </w:rPr>
              <w:t xml:space="preserve">1.4% </w:t>
            </w:r>
          </w:p>
          <w:p w14:paraId="7886C576" w14:textId="77777777" w:rsidR="000A6031" w:rsidRPr="009276FB" w:rsidRDefault="000A6031" w:rsidP="000A6031">
            <w:pPr>
              <w:keepNext/>
              <w:rPr>
                <w:noProof/>
                <w:sz w:val="20"/>
                <w:lang w:eastAsia="zh-CN"/>
              </w:rPr>
            </w:pPr>
            <w:r w:rsidRPr="009276FB">
              <w:rPr>
                <w:rFonts w:hint="eastAsia"/>
                <w:noProof/>
                <w:sz w:val="20"/>
                <w:lang w:eastAsia="zh-CN"/>
              </w:rPr>
              <w:sym w:font="Symbol" w:char="0073"/>
            </w:r>
            <w:r w:rsidRPr="009276FB">
              <w:rPr>
                <w:noProof/>
                <w:sz w:val="20"/>
                <w:vertAlign w:val="subscript"/>
                <w:lang w:eastAsia="zh-CN"/>
              </w:rPr>
              <w:t>E</w:t>
            </w:r>
            <w:r w:rsidRPr="009276FB">
              <w:rPr>
                <w:noProof/>
                <w:sz w:val="20"/>
                <w:lang w:eastAsia="zh-CN"/>
              </w:rPr>
              <w:t>/E=38%/</w:t>
            </w:r>
            <w:r w:rsidRPr="009276FB">
              <w:rPr>
                <w:rFonts w:hint="eastAsia"/>
                <w:noProof/>
                <w:sz w:val="20"/>
                <w:lang w:eastAsia="zh-CN"/>
              </w:rPr>
              <w:sym w:font="Symbol" w:char="00D6"/>
            </w:r>
            <w:r w:rsidRPr="009276FB">
              <w:rPr>
                <w:rFonts w:hint="eastAsia"/>
                <w:noProof/>
                <w:sz w:val="20"/>
                <w:lang w:eastAsia="zh-CN"/>
              </w:rPr>
              <w:sym w:font="Symbol" w:char="0060"/>
            </w:r>
            <w:r w:rsidRPr="009276FB">
              <w:rPr>
                <w:noProof/>
                <w:sz w:val="20"/>
                <w:lang w:eastAsia="zh-CN"/>
              </w:rPr>
              <w:t>E</w:t>
            </w:r>
            <w:r w:rsidRPr="009276FB">
              <w:rPr>
                <w:rFonts w:hint="eastAsia"/>
                <w:noProof/>
                <w:sz w:val="20"/>
                <w:lang w:eastAsia="zh-CN"/>
              </w:rPr>
              <w:sym w:font="Symbol" w:char="00C5"/>
            </w:r>
            <w:r w:rsidRPr="009276FB">
              <w:rPr>
                <w:noProof/>
                <w:sz w:val="20"/>
                <w:lang w:eastAsia="zh-CN"/>
              </w:rPr>
              <w:t xml:space="preserve">3% </w:t>
            </w:r>
          </w:p>
        </w:tc>
      </w:tr>
    </w:tbl>
    <w:p w14:paraId="1E543104" w14:textId="77777777" w:rsidR="000A6031" w:rsidRDefault="000A6031" w:rsidP="000A6031"/>
    <w:p w14:paraId="1EE931D5" w14:textId="77777777" w:rsidR="000A6031" w:rsidRPr="005E776A" w:rsidRDefault="000A6031" w:rsidP="000A6031">
      <w:pPr>
        <w:pStyle w:val="Caption"/>
        <w:framePr w:hSpace="180" w:wrap="around" w:vAnchor="text" w:hAnchor="page" w:x="1589" w:y="6029"/>
      </w:pPr>
      <w:proofErr w:type="gramStart"/>
      <w:r w:rsidRPr="005E776A">
        <w:t xml:space="preserve">Table </w:t>
      </w:r>
      <w:r>
        <w:t>3.1</w:t>
      </w:r>
      <w:r w:rsidR="00403C91">
        <w:t>:</w:t>
      </w:r>
      <w:r w:rsidRPr="005E776A">
        <w:t xml:space="preserve"> </w:t>
      </w:r>
      <w:proofErr w:type="spellStart"/>
      <w:r w:rsidRPr="005E776A">
        <w:t>eSTAR</w:t>
      </w:r>
      <w:proofErr w:type="spellEnd"/>
      <w:r w:rsidRPr="005E776A">
        <w:t xml:space="preserve"> Detector Coverage and Resolution in the </w:t>
      </w:r>
      <w:proofErr w:type="spellStart"/>
      <w:r w:rsidRPr="005E776A">
        <w:t>pseudorapidity</w:t>
      </w:r>
      <w:proofErr w:type="spellEnd"/>
      <w:r w:rsidRPr="005E776A">
        <w:t xml:space="preserve"> range.</w:t>
      </w:r>
      <w:proofErr w:type="gramEnd"/>
    </w:p>
    <w:p w14:paraId="732987E0" w14:textId="77777777" w:rsidR="000A6031" w:rsidRDefault="000A6031" w:rsidP="000A6031"/>
    <w:p w14:paraId="1B4E91DD" w14:textId="77777777" w:rsidR="000A6031" w:rsidRDefault="000A6031" w:rsidP="000A6031">
      <w:pPr>
        <w:pStyle w:val="Heading3"/>
      </w:pPr>
      <w:bookmarkStart w:id="72" w:name="_Toc366409337"/>
      <w:bookmarkStart w:id="73" w:name="_Toc366476133"/>
      <w:r>
        <w:t>Particle Identification</w:t>
      </w:r>
      <w:bookmarkEnd w:id="72"/>
      <w:bookmarkEnd w:id="73"/>
      <w:r>
        <w:t xml:space="preserve"> </w:t>
      </w:r>
    </w:p>
    <w:p w14:paraId="303E9DEF" w14:textId="77777777" w:rsidR="000A6031" w:rsidRPr="00B90410" w:rsidRDefault="000A6031" w:rsidP="00B90410">
      <w:pPr>
        <w:spacing w:before="0" w:after="0" w:line="320" w:lineRule="exact"/>
        <w:jc w:val="both"/>
        <w:rPr>
          <w:rFonts w:cs="Times New Roman"/>
        </w:rPr>
      </w:pPr>
      <w:r w:rsidRPr="00B90410">
        <w:rPr>
          <w:rFonts w:cs="Times New Roman"/>
        </w:rPr>
        <w:t xml:space="preserve">Besides coverage and resolution, another detector quality important to the EIC program is particle identification. With the combination of </w:t>
      </w:r>
      <w:proofErr w:type="spellStart"/>
      <w:r w:rsidRPr="00B90410">
        <w:rPr>
          <w:rFonts w:cs="Times New Roman"/>
        </w:rPr>
        <w:t>dE</w:t>
      </w:r>
      <w:proofErr w:type="spellEnd"/>
      <w:r w:rsidRPr="00B90410">
        <w:rPr>
          <w:rFonts w:cs="Times New Roman"/>
        </w:rPr>
        <w:t>/dx from TPC, velocity measured by TOF and energy deposit in electromagnetic calorimeter covering 2</w:t>
      </w:r>
      <w:r w:rsidRPr="00B477B4">
        <w:rPr>
          <w:rFonts w:ascii="Symbol" w:hAnsi="Symbol" w:cs="Times New Roman"/>
          <w:rPrChange w:id="74" w:author="elke-caroline aschenauer" w:date="2013-09-12T22:16:00Z">
            <w:rPr>
              <w:rFonts w:cs="Times New Roman"/>
            </w:rPr>
          </w:rPrChange>
        </w:rPr>
        <w:t></w:t>
      </w:r>
      <w:r w:rsidRPr="00B90410">
        <w:rPr>
          <w:rFonts w:cs="Times New Roman"/>
        </w:rPr>
        <w:t xml:space="preserve"> azimuthal angle, STAR is an ideal collider detector for particle identification of electron, </w:t>
      </w:r>
      <w:r w:rsidRPr="00B90410">
        <w:rPr>
          <w:rFonts w:cs="Times New Roman"/>
        </w:rPr>
        <w:sym w:font="Symbol" w:char="F070"/>
      </w:r>
      <w:r w:rsidRPr="00B90410">
        <w:rPr>
          <w:rFonts w:cs="Times New Roman"/>
          <w:vertAlign w:val="superscript"/>
        </w:rPr>
        <w:t>0</w:t>
      </w:r>
      <w:r w:rsidRPr="00B90410">
        <w:rPr>
          <w:rFonts w:cs="Times New Roman"/>
        </w:rPr>
        <w:t xml:space="preserve"> and charged hadrons. With the precise track trajectory provided by helix in TPC in a </w:t>
      </w:r>
      <w:proofErr w:type="spellStart"/>
      <w:r w:rsidRPr="00B90410">
        <w:rPr>
          <w:rFonts w:cs="Times New Roman"/>
        </w:rPr>
        <w:t>soneloidal</w:t>
      </w:r>
      <w:proofErr w:type="spellEnd"/>
      <w:r w:rsidRPr="00B90410">
        <w:rPr>
          <w:rFonts w:cs="Times New Roman"/>
        </w:rPr>
        <w:t xml:space="preserve"> magnetic field, V</w:t>
      </w:r>
      <w:r w:rsidRPr="00B90410">
        <w:rPr>
          <w:rFonts w:cs="Times New Roman"/>
          <w:vertAlign w:val="superscript"/>
        </w:rPr>
        <w:t>0</w:t>
      </w:r>
      <w:r w:rsidRPr="00B90410">
        <w:rPr>
          <w:rFonts w:cs="Times New Roman"/>
        </w:rPr>
        <w:t xml:space="preserve"> reconstruction is proven to be efficient in wide momentum </w:t>
      </w:r>
      <w:commentRangeStart w:id="75"/>
      <w:r w:rsidRPr="00B90410">
        <w:rPr>
          <w:rFonts w:cs="Times New Roman"/>
        </w:rPr>
        <w:t>range</w:t>
      </w:r>
      <w:commentRangeEnd w:id="75"/>
      <w:r w:rsidR="00B477B4">
        <w:rPr>
          <w:rStyle w:val="CommentReference"/>
        </w:rPr>
        <w:commentReference w:id="75"/>
      </w:r>
      <w:r w:rsidRPr="00B90410">
        <w:rPr>
          <w:rFonts w:cs="Times New Roman"/>
        </w:rPr>
        <w:t xml:space="preserve">. </w:t>
      </w:r>
    </w:p>
    <w:p w14:paraId="6D3D9AB6" w14:textId="77777777" w:rsidR="000A6031" w:rsidRDefault="000A6031" w:rsidP="000A6031">
      <w:pPr>
        <w:keepNext/>
      </w:pPr>
      <w:r>
        <w:rPr>
          <w:noProof/>
        </w:rPr>
        <w:drawing>
          <wp:inline distT="0" distB="0" distL="0" distR="0" wp14:anchorId="109D7F4D" wp14:editId="05295CEE">
            <wp:extent cx="3955350" cy="3129638"/>
            <wp:effectExtent l="19050" t="0" r="0" b="0"/>
            <wp:docPr id="16" name="Picture 15" descr="background2electron_E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2electron_EIC.png"/>
                    <pic:cNvPicPr/>
                  </pic:nvPicPr>
                  <pic:blipFill>
                    <a:blip r:embed="rId30"/>
                    <a:stretch>
                      <a:fillRect/>
                    </a:stretch>
                  </pic:blipFill>
                  <pic:spPr>
                    <a:xfrm>
                      <a:off x="0" y="0"/>
                      <a:ext cx="3962306" cy="3135142"/>
                    </a:xfrm>
                    <a:prstGeom prst="rect">
                      <a:avLst/>
                    </a:prstGeom>
                  </pic:spPr>
                </pic:pic>
              </a:graphicData>
            </a:graphic>
          </wp:inline>
        </w:drawing>
      </w:r>
    </w:p>
    <w:p w14:paraId="6F651D7E" w14:textId="77777777" w:rsidR="000A6031" w:rsidRDefault="00403C91" w:rsidP="000A6031">
      <w:pPr>
        <w:pStyle w:val="Caption"/>
      </w:pPr>
      <w:r>
        <w:t>Figure 3.3:</w:t>
      </w:r>
      <w:r w:rsidR="000A6031">
        <w:t xml:space="preserve"> photon and hadron background to electron ratio as a function of momentum for different rapidity range in </w:t>
      </w:r>
      <w:proofErr w:type="spellStart"/>
      <w:r w:rsidR="000A6031">
        <w:t>e+p</w:t>
      </w:r>
      <w:proofErr w:type="spellEnd"/>
      <w:r w:rsidR="000A6031">
        <w:t xml:space="preserve"> collisions with electron beam energy of 5 </w:t>
      </w:r>
      <w:proofErr w:type="spellStart"/>
      <w:r w:rsidR="000A6031">
        <w:t>GeV</w:t>
      </w:r>
      <w:proofErr w:type="spellEnd"/>
      <w:r w:rsidR="000A6031">
        <w:t xml:space="preserve"> (top panels) and 10 </w:t>
      </w:r>
      <w:proofErr w:type="spellStart"/>
      <w:r w:rsidR="000A6031">
        <w:t>GeV</w:t>
      </w:r>
      <w:proofErr w:type="spellEnd"/>
      <w:r w:rsidR="000A6031">
        <w:t xml:space="preserve"> (bottom panels).</w:t>
      </w:r>
    </w:p>
    <w:p w14:paraId="152961D6" w14:textId="77777777" w:rsidR="000A6031" w:rsidRPr="00B30598" w:rsidRDefault="000A6031" w:rsidP="00B90410">
      <w:pPr>
        <w:spacing w:before="0" w:after="0" w:line="320" w:lineRule="exact"/>
        <w:jc w:val="both"/>
      </w:pPr>
      <w:r w:rsidRPr="00B30598">
        <w:br/>
      </w:r>
      <w:r w:rsidRPr="00B90410">
        <w:rPr>
          <w:rFonts w:cs="Times New Roman"/>
        </w:rPr>
        <w:t xml:space="preserve">The measured spectra of particles in STAR include </w:t>
      </w:r>
      <w:r w:rsidRPr="00B90410">
        <w:rPr>
          <w:rFonts w:cs="Times New Roman"/>
        </w:rPr>
        <w:sym w:font="Symbol" w:char="F067"/>
      </w:r>
      <w:r w:rsidRPr="00B90410">
        <w:rPr>
          <w:rFonts w:cs="Times New Roman"/>
        </w:rPr>
        <w:t xml:space="preserve">, </w:t>
      </w:r>
      <w:r w:rsidRPr="00B90410">
        <w:rPr>
          <w:rFonts w:cs="Times New Roman"/>
        </w:rPr>
        <w:sym w:font="Symbol" w:char="F06D"/>
      </w:r>
      <w:r w:rsidRPr="00B90410">
        <w:rPr>
          <w:rFonts w:cs="Times New Roman"/>
        </w:rPr>
        <w:t xml:space="preserve">, </w:t>
      </w:r>
      <w:r w:rsidRPr="00B90410">
        <w:rPr>
          <w:rFonts w:cs="Times New Roman"/>
        </w:rPr>
        <w:sym w:font="Symbol" w:char="F070"/>
      </w:r>
      <w:r w:rsidRPr="00B90410">
        <w:rPr>
          <w:rFonts w:cs="Times New Roman"/>
          <w:vertAlign w:val="superscript"/>
        </w:rPr>
        <w:t>0</w:t>
      </w:r>
      <w:r w:rsidRPr="00B90410">
        <w:rPr>
          <w:rFonts w:cs="Times New Roman"/>
        </w:rPr>
        <w:t xml:space="preserve">, </w:t>
      </w:r>
      <w:r w:rsidRPr="00B90410">
        <w:rPr>
          <w:rFonts w:cs="Times New Roman"/>
        </w:rPr>
        <w:sym w:font="Symbol" w:char="F070"/>
      </w:r>
      <w:r w:rsidRPr="00B90410">
        <w:rPr>
          <w:rFonts w:cs="Times New Roman"/>
          <w:vertAlign w:val="superscript"/>
        </w:rPr>
        <w:t>±</w:t>
      </w:r>
      <w:r w:rsidRPr="00B90410">
        <w:rPr>
          <w:rFonts w:cs="Times New Roman"/>
        </w:rPr>
        <w:t xml:space="preserve">, </w:t>
      </w:r>
      <w:r w:rsidRPr="00B90410">
        <w:rPr>
          <w:rFonts w:cs="Times New Roman"/>
        </w:rPr>
        <w:sym w:font="Symbol" w:char="F068"/>
      </w:r>
      <w:r w:rsidRPr="00B90410">
        <w:rPr>
          <w:rFonts w:cs="Times New Roman"/>
        </w:rPr>
        <w:t xml:space="preserve">, </w:t>
      </w:r>
      <w:r w:rsidRPr="00B90410">
        <w:rPr>
          <w:rFonts w:cs="Times New Roman"/>
        </w:rPr>
        <w:sym w:font="Symbol" w:char="F072"/>
      </w:r>
      <w:r w:rsidRPr="00B90410">
        <w:rPr>
          <w:rFonts w:cs="Times New Roman"/>
        </w:rPr>
        <w:t xml:space="preserve">, </w:t>
      </w:r>
      <w:r w:rsidRPr="00B90410">
        <w:rPr>
          <w:rFonts w:cs="Times New Roman"/>
        </w:rPr>
        <w:sym w:font="Symbol" w:char="F066"/>
      </w:r>
      <w:r w:rsidRPr="00B90410">
        <w:rPr>
          <w:rFonts w:cs="Times New Roman"/>
        </w:rPr>
        <w:t>, K</w:t>
      </w:r>
      <w:r w:rsidRPr="00B90410">
        <w:rPr>
          <w:rFonts w:cs="Times New Roman"/>
          <w:vertAlign w:val="superscript"/>
        </w:rPr>
        <w:t>±</w:t>
      </w:r>
      <w:r w:rsidRPr="00B90410">
        <w:rPr>
          <w:rFonts w:cs="Times New Roman"/>
        </w:rPr>
        <w:t xml:space="preserve">, Ks, K*, p, </w:t>
      </w:r>
      <w:r w:rsidRPr="00B90410">
        <w:rPr>
          <w:rFonts w:cs="Times New Roman"/>
        </w:rPr>
        <w:sym w:font="Symbol" w:char="F04C"/>
      </w:r>
      <w:r w:rsidRPr="00B90410">
        <w:rPr>
          <w:rFonts w:cs="Times New Roman"/>
        </w:rPr>
        <w:t xml:space="preserve">, </w:t>
      </w:r>
      <w:r w:rsidRPr="00B90410">
        <w:rPr>
          <w:rFonts w:cs="Times New Roman"/>
        </w:rPr>
        <w:sym w:font="Symbol" w:char="F058"/>
      </w:r>
      <w:r w:rsidRPr="00B90410">
        <w:rPr>
          <w:rFonts w:cs="Times New Roman"/>
        </w:rPr>
        <w:t xml:space="preserve">, </w:t>
      </w:r>
      <w:r w:rsidRPr="00B90410">
        <w:rPr>
          <w:rFonts w:cs="Times New Roman"/>
        </w:rPr>
        <w:sym w:font="Symbol" w:char="F057"/>
      </w:r>
      <w:r w:rsidRPr="00B90410">
        <w:rPr>
          <w:rFonts w:cs="Times New Roman"/>
        </w:rPr>
        <w:t>, J/</w:t>
      </w:r>
      <w:r w:rsidRPr="00B90410">
        <w:rPr>
          <w:rFonts w:cs="Times New Roman"/>
        </w:rPr>
        <w:sym w:font="Symbol" w:char="F059"/>
      </w:r>
      <w:r w:rsidRPr="00B90410">
        <w:rPr>
          <w:rFonts w:cs="Times New Roman"/>
        </w:rPr>
        <w:t xml:space="preserve"> and </w:t>
      </w:r>
      <w:r w:rsidRPr="00B90410">
        <w:rPr>
          <w:rFonts w:cs="Times New Roman"/>
        </w:rPr>
        <w:sym w:font="Symbol" w:char="F0A1"/>
      </w:r>
      <w:r w:rsidRPr="00B90410">
        <w:rPr>
          <w:rFonts w:cs="Times New Roman"/>
        </w:rPr>
        <w:t>. Ref.</w:t>
      </w:r>
      <w:r w:rsidRPr="00B90410">
        <w:rPr>
          <w:rStyle w:val="EndnoteReference"/>
          <w:rFonts w:cs="Times New Roman"/>
        </w:rPr>
        <w:endnoteReference w:id="10"/>
      </w:r>
      <w:r w:rsidRPr="00B90410">
        <w:rPr>
          <w:rFonts w:cs="Times New Roman"/>
        </w:rPr>
        <w:t xml:space="preserve"> provides a complete list of STAR publications. The identified charged and neutral pion spectra have been measured in the transverse momentum range of 0.2&lt;</w:t>
      </w:r>
      <w:proofErr w:type="spellStart"/>
      <w:r w:rsidRPr="00B90410">
        <w:rPr>
          <w:rFonts w:cs="Times New Roman"/>
        </w:rPr>
        <w:t>p</w:t>
      </w:r>
      <w:r w:rsidRPr="00B90410">
        <w:rPr>
          <w:rFonts w:cs="Times New Roman"/>
          <w:vertAlign w:val="subscript"/>
        </w:rPr>
        <w:t>T</w:t>
      </w:r>
      <w:proofErr w:type="spellEnd"/>
      <w:r w:rsidRPr="00B90410">
        <w:rPr>
          <w:rFonts w:cs="Times New Roman"/>
        </w:rPr>
        <w:t xml:space="preserve">&lt;15 </w:t>
      </w:r>
      <w:proofErr w:type="spellStart"/>
      <w:r w:rsidRPr="00B90410">
        <w:rPr>
          <w:rFonts w:cs="Times New Roman"/>
        </w:rPr>
        <w:t>GeV</w:t>
      </w:r>
      <w:proofErr w:type="spellEnd"/>
      <w:r w:rsidRPr="00B90410">
        <w:rPr>
          <w:rFonts w:cs="Times New Roman"/>
        </w:rPr>
        <w:t xml:space="preserve">/c at mid-rapidity of |y|&lt;1. Electron identification and hadron rejection are essential to the </w:t>
      </w:r>
      <w:proofErr w:type="spellStart"/>
      <w:r w:rsidRPr="00B90410">
        <w:rPr>
          <w:rFonts w:cs="Times New Roman"/>
        </w:rPr>
        <w:t>eSTAR</w:t>
      </w:r>
      <w:proofErr w:type="spellEnd"/>
      <w:r w:rsidRPr="00B90410">
        <w:rPr>
          <w:rFonts w:cs="Times New Roman"/>
        </w:rPr>
        <w:t xml:space="preserve"> physics program. At mid-rapidity |y|&lt;1, STAR has proven to </w:t>
      </w:r>
      <w:ins w:id="76" w:author="elke-caroline aschenauer" w:date="2013-09-12T22:19:00Z">
        <w:r w:rsidR="00B477B4">
          <w:rPr>
            <w:rFonts w:cs="Times New Roman"/>
          </w:rPr>
          <w:t xml:space="preserve">have </w:t>
        </w:r>
      </w:ins>
      <w:del w:id="77" w:author="elke-caroline aschenauer" w:date="2013-09-12T22:19:00Z">
        <w:r w:rsidRPr="00B90410" w:rsidDel="00B477B4">
          <w:rPr>
            <w:rFonts w:cs="Times New Roman"/>
          </w:rPr>
          <w:delText xml:space="preserve">be an </w:delText>
        </w:r>
      </w:del>
      <w:r w:rsidRPr="00B90410">
        <w:rPr>
          <w:rFonts w:cs="Times New Roman"/>
        </w:rPr>
        <w:t xml:space="preserve">excellent </w:t>
      </w:r>
      <w:del w:id="78" w:author="elke-caroline aschenauer" w:date="2013-09-12T22:19:00Z">
        <w:r w:rsidRPr="00B90410" w:rsidDel="00B477B4">
          <w:rPr>
            <w:rFonts w:cs="Times New Roman"/>
          </w:rPr>
          <w:delText xml:space="preserve">detector for </w:delText>
        </w:r>
      </w:del>
      <w:r w:rsidRPr="00B90410">
        <w:rPr>
          <w:rFonts w:cs="Times New Roman"/>
        </w:rPr>
        <w:t xml:space="preserve">electron </w:t>
      </w:r>
      <w:del w:id="79" w:author="elke-caroline aschenauer" w:date="2013-09-12T22:19:00Z">
        <w:r w:rsidRPr="00B90410" w:rsidDel="00AC40FC">
          <w:rPr>
            <w:rFonts w:cs="Times New Roman"/>
          </w:rPr>
          <w:delText xml:space="preserve">measurement </w:delText>
        </w:r>
      </w:del>
      <w:ins w:id="80" w:author="elke-caroline aschenauer" w:date="2013-09-12T22:19:00Z">
        <w:r w:rsidR="00AC40FC">
          <w:rPr>
            <w:rFonts w:cs="Times New Roman"/>
          </w:rPr>
          <w:t>detection due to its low</w:t>
        </w:r>
        <w:r w:rsidR="00AC40FC" w:rsidRPr="00B90410">
          <w:rPr>
            <w:rFonts w:cs="Times New Roman"/>
          </w:rPr>
          <w:t xml:space="preserve"> </w:t>
        </w:r>
      </w:ins>
      <w:del w:id="81" w:author="elke-caroline aschenauer" w:date="2013-09-12T22:19:00Z">
        <w:r w:rsidRPr="00B90410" w:rsidDel="00AC40FC">
          <w:rPr>
            <w:rFonts w:cs="Times New Roman"/>
          </w:rPr>
          <w:delText xml:space="preserve">with </w:delText>
        </w:r>
      </w:del>
      <w:proofErr w:type="spellStart"/>
      <w:r w:rsidRPr="00B90410">
        <w:rPr>
          <w:rFonts w:cs="Times New Roman"/>
        </w:rPr>
        <w:t>low</w:t>
      </w:r>
      <w:proofErr w:type="spellEnd"/>
      <w:r w:rsidRPr="00B90410">
        <w:rPr>
          <w:rFonts w:cs="Times New Roman"/>
        </w:rPr>
        <w:t xml:space="preserve"> material (&lt;1% X0) and large hadron rejection over a large momentum range</w:t>
      </w:r>
      <w:r w:rsidR="009C47F9">
        <w:fldChar w:fldCharType="begin"/>
      </w:r>
      <w:r w:rsidR="009C47F9">
        <w:instrText xml:space="preserve"> NOTEREF _Ref366403485 \h  \* MERGEFORMAT </w:instrText>
      </w:r>
      <w:r w:rsidR="009C47F9">
        <w:fldChar w:fldCharType="separate"/>
      </w:r>
      <w:r w:rsidR="0003400E" w:rsidRPr="0003400E">
        <w:t>9</w:t>
      </w:r>
      <w:r w:rsidR="009C47F9">
        <w:fldChar w:fldCharType="end"/>
      </w:r>
      <w:r w:rsidRPr="00B90410">
        <w:rPr>
          <w:rFonts w:cs="Times New Roman"/>
        </w:rPr>
        <w:t xml:space="preserve">. </w:t>
      </w:r>
      <w:ins w:id="82" w:author="elke-caroline aschenauer" w:date="2013-09-12T22:20:00Z">
        <w:r w:rsidR="00AC40FC">
          <w:rPr>
            <w:rFonts w:cs="Times New Roman"/>
          </w:rPr>
          <w:t xml:space="preserve">From the </w:t>
        </w:r>
      </w:ins>
      <w:del w:id="83" w:author="elke-caroline aschenauer" w:date="2013-09-12T22:20:00Z">
        <w:r w:rsidRPr="00B90410" w:rsidDel="00AC40FC">
          <w:rPr>
            <w:rFonts w:cs="Times New Roman"/>
          </w:rPr>
          <w:delText xml:space="preserve">Taken an example from the </w:delText>
        </w:r>
      </w:del>
      <w:del w:id="84" w:author="elke-caroline aschenauer" w:date="2013-09-12T22:21:00Z">
        <w:r w:rsidRPr="00B90410" w:rsidDel="00AC40FC">
          <w:rPr>
            <w:rFonts w:cs="Times New Roman"/>
          </w:rPr>
          <w:delText>STAR</w:delText>
        </w:r>
      </w:del>
      <w:r w:rsidRPr="00B90410">
        <w:rPr>
          <w:rFonts w:cs="Times New Roman"/>
        </w:rPr>
        <w:t xml:space="preserve"> publication in Ref</w:t>
      </w:r>
      <w:proofErr w:type="gramStart"/>
      <w:r w:rsidRPr="00B90410">
        <w:rPr>
          <w:rFonts w:cs="Times New Roman"/>
        </w:rPr>
        <w:t>.[</w:t>
      </w:r>
      <w:proofErr w:type="gramEnd"/>
      <w:r w:rsidRPr="00B90410">
        <w:rPr>
          <w:rStyle w:val="EndnoteReference"/>
          <w:rFonts w:cs="Times New Roman"/>
        </w:rPr>
        <w:endnoteReference w:id="11"/>
      </w:r>
      <w:r w:rsidRPr="00B90410">
        <w:rPr>
          <w:rFonts w:cs="Times New Roman"/>
        </w:rPr>
        <w:t>], STAR has shown to be able to achieve hadron rejection at a level better than 10</w:t>
      </w:r>
      <w:r w:rsidRPr="00B90410">
        <w:rPr>
          <w:rFonts w:cs="Times New Roman"/>
          <w:vertAlign w:val="superscript"/>
        </w:rPr>
        <w:t>5</w:t>
      </w:r>
      <w:ins w:id="85" w:author="elke-caroline aschenauer" w:date="2013-09-12T22:20:00Z">
        <w:r w:rsidR="00AC40FC">
          <w:rPr>
            <w:rFonts w:cs="Times New Roman"/>
            <w:vertAlign w:val="superscript"/>
          </w:rPr>
          <w:t xml:space="preserve"> </w:t>
        </w:r>
      </w:ins>
      <w:r w:rsidRPr="00B90410">
        <w:rPr>
          <w:rFonts w:cs="Times New Roman"/>
        </w:rPr>
        <w:t xml:space="preserve">at </w:t>
      </w:r>
      <w:proofErr w:type="spellStart"/>
      <w:r w:rsidRPr="00B90410">
        <w:rPr>
          <w:rFonts w:cs="Times New Roman"/>
        </w:rPr>
        <w:t>p</w:t>
      </w:r>
      <w:r w:rsidRPr="00B90410">
        <w:rPr>
          <w:rFonts w:cs="Times New Roman"/>
          <w:vertAlign w:val="subscript"/>
        </w:rPr>
        <w:t>T</w:t>
      </w:r>
      <w:proofErr w:type="spellEnd"/>
      <w:r w:rsidRPr="00B90410">
        <w:rPr>
          <w:rFonts w:cs="Times New Roman"/>
        </w:rPr>
        <w:t xml:space="preserve">=2 </w:t>
      </w:r>
      <w:proofErr w:type="spellStart"/>
      <w:r w:rsidRPr="00B90410">
        <w:rPr>
          <w:rFonts w:cs="Times New Roman"/>
        </w:rPr>
        <w:t>GeV</w:t>
      </w:r>
      <w:proofErr w:type="spellEnd"/>
      <w:r w:rsidRPr="00B90410">
        <w:rPr>
          <w:rFonts w:cs="Times New Roman"/>
        </w:rPr>
        <w:t xml:space="preserve">/c. The proposed upgrades of </w:t>
      </w:r>
      <w:proofErr w:type="spellStart"/>
      <w:r w:rsidRPr="00B90410">
        <w:rPr>
          <w:rFonts w:cs="Times New Roman"/>
        </w:rPr>
        <w:t>iTPC</w:t>
      </w:r>
      <w:proofErr w:type="spellEnd"/>
      <w:r w:rsidRPr="00B90410">
        <w:rPr>
          <w:rFonts w:cs="Times New Roman"/>
        </w:rPr>
        <w:t xml:space="preserve">, TRD and ETOF aim to achieve the necessary electron identification in the </w:t>
      </w:r>
      <w:proofErr w:type="spellStart"/>
      <w:r w:rsidR="00852D34">
        <w:rPr>
          <w:rFonts w:cs="Times New Roman"/>
        </w:rPr>
        <w:t>pseudorapidity</w:t>
      </w:r>
      <w:proofErr w:type="spellEnd"/>
      <w:r w:rsidRPr="00B90410">
        <w:rPr>
          <w:rFonts w:cs="Times New Roman"/>
        </w:rPr>
        <w:t xml:space="preserve"> range (-2&lt;</w:t>
      </w:r>
      <w:r w:rsidR="00852D34" w:rsidRPr="00852D34">
        <w:rPr>
          <w:rFonts w:cs="Times New Roman"/>
        </w:rPr>
        <w:sym w:font="Symbol" w:char="F068"/>
      </w:r>
      <w:r w:rsidRPr="00B90410">
        <w:rPr>
          <w:rFonts w:cs="Times New Roman"/>
        </w:rPr>
        <w:t xml:space="preserve">&lt;-1) in the DIS kinematics of the scattered electrons essential to the </w:t>
      </w:r>
      <w:proofErr w:type="spellStart"/>
      <w:r w:rsidRPr="00B90410">
        <w:rPr>
          <w:rFonts w:cs="Times New Roman"/>
        </w:rPr>
        <w:t>eSTAR</w:t>
      </w:r>
      <w:proofErr w:type="spellEnd"/>
      <w:r w:rsidRPr="00B90410">
        <w:rPr>
          <w:rFonts w:cs="Times New Roman"/>
        </w:rPr>
        <w:t xml:space="preserve"> physics program. Going even more forward in the </w:t>
      </w:r>
      <w:proofErr w:type="gramStart"/>
      <w:r w:rsidRPr="00B90410">
        <w:rPr>
          <w:rFonts w:cs="Times New Roman"/>
        </w:rPr>
        <w:t>electron scattered</w:t>
      </w:r>
      <w:proofErr w:type="gramEnd"/>
      <w:r w:rsidRPr="00B90410">
        <w:rPr>
          <w:rFonts w:cs="Times New Roman"/>
        </w:rPr>
        <w:t xml:space="preserve"> direction, the requirement for hadron rejection decreases </w:t>
      </w:r>
      <w:commentRangeStart w:id="86"/>
      <w:r w:rsidRPr="00B90410">
        <w:rPr>
          <w:rFonts w:cs="Times New Roman"/>
        </w:rPr>
        <w:t>dramatically</w:t>
      </w:r>
      <w:commentRangeEnd w:id="86"/>
      <w:r w:rsidR="00AC40FC">
        <w:rPr>
          <w:rStyle w:val="CommentReference"/>
        </w:rPr>
        <w:commentReference w:id="86"/>
      </w:r>
      <w:r w:rsidRPr="00B90410">
        <w:rPr>
          <w:rFonts w:cs="Times New Roman"/>
        </w:rPr>
        <w:t xml:space="preserve">. However, the </w:t>
      </w:r>
      <w:r w:rsidRPr="00B90410">
        <w:rPr>
          <w:rFonts w:cs="Times New Roman"/>
        </w:rPr>
        <w:lastRenderedPageBreak/>
        <w:t>requirement of precise measurement of electron kinematics and the need to reject photon conversion and misidentification as electron become increasing</w:t>
      </w:r>
      <w:ins w:id="87" w:author="elke-caroline aschenauer" w:date="2013-09-12T22:23:00Z">
        <w:r w:rsidR="00AC40FC">
          <w:rPr>
            <w:rFonts w:cs="Times New Roman"/>
          </w:rPr>
          <w:t>ly</w:t>
        </w:r>
      </w:ins>
      <w:r w:rsidRPr="00B90410">
        <w:rPr>
          <w:rFonts w:cs="Times New Roman"/>
        </w:rPr>
        <w:t xml:space="preserve"> demanding. Figure 3.3 shows</w:t>
      </w:r>
      <w:ins w:id="88" w:author="elke-caroline aschenauer" w:date="2013-09-12T22:26:00Z">
        <w:r w:rsidR="00B44387">
          <w:rPr>
            <w:rFonts w:cs="Times New Roman"/>
          </w:rPr>
          <w:t xml:space="preserve"> the ratio of </w:t>
        </w:r>
      </w:ins>
      <w:del w:id="89" w:author="elke-caroline aschenauer" w:date="2013-09-12T22:26:00Z">
        <w:r w:rsidRPr="00B90410" w:rsidDel="00B44387">
          <w:rPr>
            <w:rFonts w:cs="Times New Roman"/>
          </w:rPr>
          <w:delText xml:space="preserve"> the background </w:delText>
        </w:r>
      </w:del>
      <w:r w:rsidRPr="00B90410">
        <w:rPr>
          <w:rFonts w:cs="Times New Roman"/>
        </w:rPr>
        <w:t>photon</w:t>
      </w:r>
      <w:ins w:id="90" w:author="elke-caroline aschenauer" w:date="2013-09-12T22:26:00Z">
        <w:r w:rsidR="00B44387">
          <w:rPr>
            <w:rFonts w:cs="Times New Roman"/>
          </w:rPr>
          <w:t>s</w:t>
        </w:r>
      </w:ins>
      <w:r w:rsidRPr="00B90410">
        <w:rPr>
          <w:rFonts w:cs="Times New Roman"/>
        </w:rPr>
        <w:t xml:space="preserve"> and hadron</w:t>
      </w:r>
      <w:ins w:id="91" w:author="elke-caroline aschenauer" w:date="2013-09-12T22:26:00Z">
        <w:r w:rsidR="00B44387">
          <w:rPr>
            <w:rFonts w:cs="Times New Roman"/>
          </w:rPr>
          <w:t>s</w:t>
        </w:r>
      </w:ins>
      <w:r w:rsidRPr="00B90410">
        <w:rPr>
          <w:rFonts w:cs="Times New Roman"/>
        </w:rPr>
        <w:t xml:space="preserve"> to the scattered electron </w:t>
      </w:r>
      <w:ins w:id="92" w:author="elke-caroline aschenauer" w:date="2013-09-12T22:26:00Z">
        <w:r w:rsidR="00B44387">
          <w:rPr>
            <w:rFonts w:cs="Times New Roman"/>
          </w:rPr>
          <w:t>as function of momentum and rapidity</w:t>
        </w:r>
      </w:ins>
      <w:del w:id="93" w:author="elke-caroline aschenauer" w:date="2013-09-12T22:26:00Z">
        <w:r w:rsidRPr="00B90410" w:rsidDel="00B44387">
          <w:rPr>
            <w:rFonts w:cs="Times New Roman"/>
          </w:rPr>
          <w:delText>yield ratio</w:delText>
        </w:r>
      </w:del>
      <w:r w:rsidRPr="00B90410">
        <w:rPr>
          <w:rFonts w:cs="Times New Roman"/>
        </w:rPr>
        <w:t>. Although the h/e</w:t>
      </w:r>
      <w:r>
        <w:t xml:space="preserve"> ratio is about 1000 at mid-rapidity, hadron contamination is negligible at very forward rapidity. However, </w:t>
      </w:r>
      <w:del w:id="94" w:author="elke-caroline aschenauer" w:date="2013-09-12T22:27:00Z">
        <w:r w:rsidDel="00B44387">
          <w:delText xml:space="preserve">the </w:delText>
        </w:r>
      </w:del>
      <w:proofErr w:type="spellStart"/>
      <w:r>
        <w:t>photon</w:t>
      </w:r>
      <w:ins w:id="95" w:author="elke-caroline aschenauer" w:date="2013-09-12T22:27:00Z">
        <w:r w:rsidR="00B44387">
          <w:t>d</w:t>
        </w:r>
      </w:ins>
      <w:proofErr w:type="spellEnd"/>
      <w:r>
        <w:t xml:space="preserve"> becomes the major source of background</w:t>
      </w:r>
      <w:ins w:id="96" w:author="elke-caroline aschenauer" w:date="2013-09-12T22:27:00Z">
        <w:r w:rsidR="00B44387">
          <w:t xml:space="preserve"> for misidentification</w:t>
        </w:r>
      </w:ins>
      <w:r>
        <w:t xml:space="preserve">. We have proposed to leave only the beam pipe and its necessary support structure along this direction, and to install a crystal calorimeter and </w:t>
      </w:r>
      <w:proofErr w:type="spellStart"/>
      <w:r>
        <w:t>preshower</w:t>
      </w:r>
      <w:proofErr w:type="spellEnd"/>
      <w:r>
        <w:t xml:space="preserve"> to precisely determine electron energy and angle with minimum material along the electron path. Table 3.2</w:t>
      </w:r>
      <w:r w:rsidRPr="00B30598">
        <w:t xml:space="preserve"> lists the </w:t>
      </w:r>
      <w:proofErr w:type="spellStart"/>
      <w:r w:rsidRPr="00B30598">
        <w:t>pseudorapidity</w:t>
      </w:r>
      <w:proofErr w:type="spellEnd"/>
      <w:r w:rsidRPr="00B30598">
        <w:t xml:space="preserve"> coverage and particle identification capabilities. </w:t>
      </w:r>
    </w:p>
    <w:tbl>
      <w:tblPr>
        <w:tblW w:w="82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1561"/>
        <w:gridCol w:w="975"/>
        <w:gridCol w:w="974"/>
        <w:gridCol w:w="1663"/>
        <w:gridCol w:w="1506"/>
        <w:gridCol w:w="1526"/>
      </w:tblGrid>
      <w:tr w:rsidR="000A6031" w:rsidRPr="00B30598" w14:paraId="1AF57174" w14:textId="77777777" w:rsidTr="000A6031">
        <w:trPr>
          <w:trHeight w:val="226"/>
          <w:tblCellSpacing w:w="20" w:type="dxa"/>
        </w:trPr>
        <w:tc>
          <w:tcPr>
            <w:tcW w:w="0" w:type="auto"/>
            <w:shd w:val="clear" w:color="auto" w:fill="auto"/>
            <w:tcMar>
              <w:top w:w="72" w:type="dxa"/>
              <w:left w:w="144" w:type="dxa"/>
              <w:bottom w:w="72" w:type="dxa"/>
              <w:right w:w="144" w:type="dxa"/>
            </w:tcMar>
            <w:hideMark/>
          </w:tcPr>
          <w:p w14:paraId="6F9B1A58" w14:textId="77777777" w:rsidR="000A6031" w:rsidRPr="00B30598" w:rsidRDefault="000A6031" w:rsidP="000A6031">
            <w:pPr>
              <w:jc w:val="center"/>
            </w:pPr>
          </w:p>
        </w:tc>
        <w:tc>
          <w:tcPr>
            <w:tcW w:w="0" w:type="auto"/>
            <w:shd w:val="clear" w:color="auto" w:fill="auto"/>
            <w:tcMar>
              <w:top w:w="72" w:type="dxa"/>
              <w:left w:w="144" w:type="dxa"/>
              <w:bottom w:w="72" w:type="dxa"/>
              <w:right w:w="144" w:type="dxa"/>
            </w:tcMar>
            <w:hideMark/>
          </w:tcPr>
          <w:p w14:paraId="2C4E8660" w14:textId="77777777" w:rsidR="000A6031" w:rsidRPr="00B30598" w:rsidRDefault="000A6031" w:rsidP="000A6031">
            <w:pPr>
              <w:jc w:val="center"/>
            </w:pPr>
            <w:r w:rsidRPr="00B30598">
              <w:rPr>
                <w:b/>
                <w:bCs/>
              </w:rPr>
              <w:t>e</w:t>
            </w:r>
            <w:r w:rsidRPr="00B30598">
              <w:rPr>
                <w:rFonts w:hint="eastAsia"/>
                <w:b/>
                <w:bCs/>
                <w:vertAlign w:val="superscript"/>
              </w:rPr>
              <w:t>±</w:t>
            </w:r>
            <w:r w:rsidRPr="00B30598">
              <w:rPr>
                <w:b/>
                <w:bCs/>
                <w:vertAlign w:val="superscript"/>
              </w:rPr>
              <w:t xml:space="preserve"> </w:t>
            </w:r>
          </w:p>
        </w:tc>
        <w:tc>
          <w:tcPr>
            <w:tcW w:w="0" w:type="auto"/>
            <w:shd w:val="clear" w:color="auto" w:fill="auto"/>
            <w:tcMar>
              <w:top w:w="72" w:type="dxa"/>
              <w:left w:w="144" w:type="dxa"/>
              <w:bottom w:w="72" w:type="dxa"/>
              <w:right w:w="144" w:type="dxa"/>
            </w:tcMar>
            <w:hideMark/>
          </w:tcPr>
          <w:p w14:paraId="5B85D3A2" w14:textId="77777777" w:rsidR="000A6031" w:rsidRPr="00B30598" w:rsidRDefault="000A6031" w:rsidP="000A6031">
            <w:pPr>
              <w:jc w:val="center"/>
            </w:pPr>
            <w:r>
              <w:rPr>
                <w:rFonts w:hint="eastAsia"/>
                <w:b/>
                <w:bCs/>
              </w:rPr>
              <w:sym w:font="Symbol" w:char="F067"/>
            </w:r>
            <w:r>
              <w:rPr>
                <w:b/>
                <w:bCs/>
              </w:rPr>
              <w:t>/</w:t>
            </w:r>
            <w:r w:rsidRPr="00B30598">
              <w:rPr>
                <w:rFonts w:hint="eastAsia"/>
                <w:b/>
                <w:bCs/>
              </w:rPr>
              <w:sym w:font="Symbol" w:char="0070"/>
            </w:r>
            <w:r w:rsidRPr="00B30598">
              <w:rPr>
                <w:b/>
                <w:bCs/>
                <w:vertAlign w:val="superscript"/>
              </w:rPr>
              <w:t xml:space="preserve">0 </w:t>
            </w:r>
          </w:p>
        </w:tc>
        <w:tc>
          <w:tcPr>
            <w:tcW w:w="0" w:type="auto"/>
            <w:shd w:val="clear" w:color="auto" w:fill="auto"/>
            <w:tcMar>
              <w:top w:w="72" w:type="dxa"/>
              <w:left w:w="144" w:type="dxa"/>
              <w:bottom w:w="72" w:type="dxa"/>
              <w:right w:w="144" w:type="dxa"/>
            </w:tcMar>
            <w:hideMark/>
          </w:tcPr>
          <w:p w14:paraId="3814E7FC" w14:textId="77777777" w:rsidR="000A6031" w:rsidRPr="00B30598" w:rsidRDefault="000A6031" w:rsidP="000A6031">
            <w:pPr>
              <w:jc w:val="center"/>
            </w:pPr>
            <w:r w:rsidRPr="00B30598">
              <w:rPr>
                <w:rFonts w:hint="eastAsia"/>
                <w:b/>
                <w:bCs/>
              </w:rPr>
              <w:sym w:font="Symbol" w:char="0070"/>
            </w:r>
            <w:r w:rsidRPr="00B30598">
              <w:rPr>
                <w:rFonts w:hint="eastAsia"/>
                <w:b/>
                <w:bCs/>
                <w:vertAlign w:val="superscript"/>
              </w:rPr>
              <w:t>±</w:t>
            </w:r>
            <w:r w:rsidRPr="00B30598">
              <w:rPr>
                <w:b/>
                <w:bCs/>
                <w:vertAlign w:val="superscript"/>
              </w:rPr>
              <w:t xml:space="preserve"> </w:t>
            </w:r>
          </w:p>
        </w:tc>
        <w:tc>
          <w:tcPr>
            <w:tcW w:w="0" w:type="auto"/>
            <w:shd w:val="clear" w:color="auto" w:fill="auto"/>
            <w:tcMar>
              <w:top w:w="72" w:type="dxa"/>
              <w:left w:w="144" w:type="dxa"/>
              <w:bottom w:w="72" w:type="dxa"/>
              <w:right w:w="144" w:type="dxa"/>
            </w:tcMar>
            <w:hideMark/>
          </w:tcPr>
          <w:p w14:paraId="15148B3C" w14:textId="77777777" w:rsidR="000A6031" w:rsidRPr="00B30598" w:rsidRDefault="000A6031" w:rsidP="000A6031">
            <w:pPr>
              <w:jc w:val="center"/>
            </w:pPr>
            <w:r w:rsidRPr="00B30598">
              <w:rPr>
                <w:b/>
                <w:bCs/>
              </w:rPr>
              <w:t>K</w:t>
            </w:r>
            <w:r w:rsidRPr="00B30598">
              <w:rPr>
                <w:rFonts w:hint="eastAsia"/>
                <w:b/>
                <w:bCs/>
                <w:vertAlign w:val="superscript"/>
              </w:rPr>
              <w:t>±</w:t>
            </w:r>
            <w:r w:rsidRPr="00B30598">
              <w:rPr>
                <w:b/>
                <w:bCs/>
                <w:vertAlign w:val="superscript"/>
              </w:rPr>
              <w:t xml:space="preserve"> </w:t>
            </w:r>
          </w:p>
        </w:tc>
        <w:tc>
          <w:tcPr>
            <w:tcW w:w="0" w:type="auto"/>
            <w:shd w:val="clear" w:color="auto" w:fill="auto"/>
            <w:tcMar>
              <w:top w:w="72" w:type="dxa"/>
              <w:left w:w="144" w:type="dxa"/>
              <w:bottom w:w="72" w:type="dxa"/>
              <w:right w:w="144" w:type="dxa"/>
            </w:tcMar>
            <w:hideMark/>
          </w:tcPr>
          <w:p w14:paraId="502E4AB9" w14:textId="77777777" w:rsidR="000A6031" w:rsidRPr="00B30598" w:rsidRDefault="000A6031" w:rsidP="000A6031">
            <w:pPr>
              <w:jc w:val="center"/>
            </w:pPr>
            <w:r w:rsidRPr="00B30598">
              <w:rPr>
                <w:b/>
                <w:bCs/>
              </w:rPr>
              <w:t xml:space="preserve">p </w:t>
            </w:r>
          </w:p>
        </w:tc>
      </w:tr>
      <w:tr w:rsidR="000A6031" w:rsidRPr="00B30598" w14:paraId="2E46CED3" w14:textId="77777777" w:rsidTr="000A6031">
        <w:trPr>
          <w:cantSplit/>
          <w:trHeight w:val="297"/>
          <w:tblCellSpacing w:w="20" w:type="dxa"/>
        </w:trPr>
        <w:tc>
          <w:tcPr>
            <w:tcW w:w="1500" w:type="dxa"/>
            <w:shd w:val="clear" w:color="auto" w:fill="auto"/>
            <w:tcMar>
              <w:top w:w="72" w:type="dxa"/>
              <w:left w:w="144" w:type="dxa"/>
              <w:bottom w:w="72" w:type="dxa"/>
              <w:right w:w="144" w:type="dxa"/>
            </w:tcMar>
            <w:hideMark/>
          </w:tcPr>
          <w:p w14:paraId="550E253D" w14:textId="77777777" w:rsidR="000A6031" w:rsidRPr="00B30598" w:rsidRDefault="000A6031" w:rsidP="000A6031">
            <w:pPr>
              <w:jc w:val="center"/>
            </w:pPr>
            <w:r w:rsidRPr="00B30598">
              <w:t>-4&lt;</w:t>
            </w:r>
            <w:r w:rsidRPr="00B30598">
              <w:rPr>
                <w:rFonts w:hint="eastAsia"/>
              </w:rPr>
              <w:sym w:font="Symbol" w:char="0068"/>
            </w:r>
            <w:r w:rsidRPr="00B30598">
              <w:t xml:space="preserve">&lt;-2 </w:t>
            </w:r>
          </w:p>
        </w:tc>
        <w:tc>
          <w:tcPr>
            <w:tcW w:w="934" w:type="dxa"/>
            <w:shd w:val="clear" w:color="auto" w:fill="auto"/>
            <w:tcMar>
              <w:top w:w="72" w:type="dxa"/>
              <w:left w:w="144" w:type="dxa"/>
              <w:bottom w:w="72" w:type="dxa"/>
              <w:right w:w="144" w:type="dxa"/>
            </w:tcMar>
            <w:hideMark/>
          </w:tcPr>
          <w:p w14:paraId="1AB7748C" w14:textId="77777777" w:rsidR="000A6031" w:rsidRPr="00B30598" w:rsidRDefault="000A6031" w:rsidP="000A6031">
            <w:pPr>
              <w:jc w:val="center"/>
            </w:pPr>
            <w:r w:rsidRPr="00B30598">
              <w:rPr>
                <w:rFonts w:hint="eastAsia"/>
              </w:rPr>
              <w:sym w:font="Wingdings" w:char="00FE"/>
            </w:r>
            <w:r w:rsidRPr="00B30598">
              <w:t xml:space="preserve"> </w:t>
            </w:r>
          </w:p>
        </w:tc>
        <w:tc>
          <w:tcPr>
            <w:tcW w:w="934" w:type="dxa"/>
            <w:shd w:val="clear" w:color="auto" w:fill="auto"/>
            <w:tcMar>
              <w:top w:w="72" w:type="dxa"/>
              <w:left w:w="144" w:type="dxa"/>
              <w:bottom w:w="72" w:type="dxa"/>
              <w:right w:w="144" w:type="dxa"/>
            </w:tcMar>
            <w:hideMark/>
          </w:tcPr>
          <w:p w14:paraId="0AFEDB1B" w14:textId="77777777" w:rsidR="000A6031" w:rsidRPr="00B30598" w:rsidRDefault="000A6031" w:rsidP="000A6031">
            <w:pPr>
              <w:jc w:val="center"/>
            </w:pPr>
            <w:r w:rsidRPr="00B30598">
              <w:rPr>
                <w:rFonts w:hint="eastAsia"/>
              </w:rPr>
              <w:sym w:font="Wingdings" w:char="00FE"/>
            </w:r>
            <w:r w:rsidRPr="00B30598">
              <w:t xml:space="preserve"> </w:t>
            </w:r>
          </w:p>
        </w:tc>
        <w:tc>
          <w:tcPr>
            <w:tcW w:w="1623" w:type="dxa"/>
            <w:shd w:val="clear" w:color="auto" w:fill="auto"/>
            <w:tcMar>
              <w:top w:w="72" w:type="dxa"/>
              <w:left w:w="144" w:type="dxa"/>
              <w:bottom w:w="72" w:type="dxa"/>
              <w:right w:w="144" w:type="dxa"/>
            </w:tcMar>
            <w:hideMark/>
          </w:tcPr>
          <w:p w14:paraId="6E284FC8" w14:textId="77777777" w:rsidR="000A6031" w:rsidRPr="00B30598" w:rsidRDefault="000A6031" w:rsidP="000A6031">
            <w:pPr>
              <w:jc w:val="center"/>
            </w:pPr>
            <w:r w:rsidRPr="00B30598">
              <w:rPr>
                <w:rFonts w:hint="eastAsia"/>
              </w:rPr>
              <w:sym w:font="Wingdings" w:char="00FD"/>
            </w:r>
            <w:r w:rsidRPr="00B30598">
              <w:t xml:space="preserve"> </w:t>
            </w:r>
          </w:p>
        </w:tc>
        <w:tc>
          <w:tcPr>
            <w:tcW w:w="1466" w:type="dxa"/>
            <w:shd w:val="clear" w:color="auto" w:fill="auto"/>
            <w:tcMar>
              <w:top w:w="72" w:type="dxa"/>
              <w:left w:w="144" w:type="dxa"/>
              <w:bottom w:w="72" w:type="dxa"/>
              <w:right w:w="144" w:type="dxa"/>
            </w:tcMar>
            <w:hideMark/>
          </w:tcPr>
          <w:p w14:paraId="1B89959B" w14:textId="77777777" w:rsidR="000A6031" w:rsidRPr="00B30598" w:rsidRDefault="000A6031" w:rsidP="000A6031">
            <w:pPr>
              <w:jc w:val="center"/>
            </w:pPr>
            <w:r w:rsidRPr="00B30598">
              <w:rPr>
                <w:rFonts w:hint="eastAsia"/>
              </w:rPr>
              <w:sym w:font="Wingdings" w:char="00FD"/>
            </w:r>
            <w:r w:rsidRPr="00B30598">
              <w:t xml:space="preserve"> </w:t>
            </w:r>
          </w:p>
        </w:tc>
        <w:tc>
          <w:tcPr>
            <w:tcW w:w="1466" w:type="dxa"/>
            <w:shd w:val="clear" w:color="auto" w:fill="auto"/>
            <w:tcMar>
              <w:top w:w="72" w:type="dxa"/>
              <w:left w:w="144" w:type="dxa"/>
              <w:bottom w:w="72" w:type="dxa"/>
              <w:right w:w="144" w:type="dxa"/>
            </w:tcMar>
            <w:hideMark/>
          </w:tcPr>
          <w:p w14:paraId="083D2F28" w14:textId="77777777" w:rsidR="000A6031" w:rsidRPr="00B30598" w:rsidRDefault="000A6031" w:rsidP="000A6031">
            <w:pPr>
              <w:jc w:val="center"/>
            </w:pPr>
            <w:r w:rsidRPr="00B30598">
              <w:rPr>
                <w:rFonts w:hint="eastAsia"/>
              </w:rPr>
              <w:sym w:font="Wingdings" w:char="00FD"/>
            </w:r>
            <w:r w:rsidRPr="00B30598">
              <w:t xml:space="preserve"> </w:t>
            </w:r>
          </w:p>
        </w:tc>
      </w:tr>
      <w:tr w:rsidR="000A6031" w:rsidRPr="00B30598" w14:paraId="7B218A88" w14:textId="77777777" w:rsidTr="000A6031">
        <w:trPr>
          <w:cantSplit/>
          <w:trHeight w:val="170"/>
          <w:tblCellSpacing w:w="20" w:type="dxa"/>
        </w:trPr>
        <w:tc>
          <w:tcPr>
            <w:tcW w:w="0" w:type="auto"/>
            <w:shd w:val="clear" w:color="auto" w:fill="auto"/>
            <w:tcMar>
              <w:top w:w="72" w:type="dxa"/>
              <w:left w:w="144" w:type="dxa"/>
              <w:bottom w:w="72" w:type="dxa"/>
              <w:right w:w="144" w:type="dxa"/>
            </w:tcMar>
            <w:hideMark/>
          </w:tcPr>
          <w:p w14:paraId="6D793E74" w14:textId="77777777" w:rsidR="000A6031" w:rsidRPr="00B30598" w:rsidRDefault="000A6031" w:rsidP="000A6031">
            <w:pPr>
              <w:jc w:val="center"/>
            </w:pPr>
            <w:r w:rsidRPr="00B30598">
              <w:t>-2&lt;</w:t>
            </w:r>
            <w:r w:rsidRPr="00B30598">
              <w:rPr>
                <w:rFonts w:hint="eastAsia"/>
              </w:rPr>
              <w:sym w:font="Symbol" w:char="0068"/>
            </w:r>
            <w:r w:rsidRPr="00B30598">
              <w:t>&lt;-1</w:t>
            </w:r>
          </w:p>
        </w:tc>
        <w:tc>
          <w:tcPr>
            <w:tcW w:w="0" w:type="auto"/>
            <w:shd w:val="clear" w:color="auto" w:fill="auto"/>
            <w:tcMar>
              <w:top w:w="72" w:type="dxa"/>
              <w:left w:w="144" w:type="dxa"/>
              <w:bottom w:w="72" w:type="dxa"/>
              <w:right w:w="144" w:type="dxa"/>
            </w:tcMar>
            <w:hideMark/>
          </w:tcPr>
          <w:p w14:paraId="5F5DE51F" w14:textId="77777777" w:rsidR="000A6031" w:rsidRPr="00B30598" w:rsidRDefault="000A6031" w:rsidP="000A6031">
            <w:pPr>
              <w:jc w:val="center"/>
            </w:pPr>
            <w:r w:rsidRPr="00B30598">
              <w:rPr>
                <w:rFonts w:hint="eastAsia"/>
              </w:rPr>
              <w:sym w:font="Wingdings" w:char="00FE"/>
            </w:r>
            <w:r w:rsidRPr="00B30598">
              <w:t xml:space="preserve"> </w:t>
            </w:r>
          </w:p>
        </w:tc>
        <w:tc>
          <w:tcPr>
            <w:tcW w:w="0" w:type="auto"/>
            <w:shd w:val="clear" w:color="auto" w:fill="auto"/>
            <w:tcMar>
              <w:top w:w="72" w:type="dxa"/>
              <w:left w:w="144" w:type="dxa"/>
              <w:bottom w:w="72" w:type="dxa"/>
              <w:right w:w="144" w:type="dxa"/>
            </w:tcMar>
            <w:hideMark/>
          </w:tcPr>
          <w:p w14:paraId="302BAF34" w14:textId="77777777" w:rsidR="000A6031" w:rsidRPr="00B30598" w:rsidRDefault="000A6031" w:rsidP="000A6031">
            <w:pPr>
              <w:jc w:val="center"/>
            </w:pPr>
            <w:r w:rsidRPr="00B30598">
              <w:rPr>
                <w:rFonts w:hint="eastAsia"/>
              </w:rPr>
              <w:sym w:font="Wingdings" w:char="00FD"/>
            </w:r>
            <w:r w:rsidRPr="00B30598">
              <w:t xml:space="preserve"> </w:t>
            </w:r>
          </w:p>
        </w:tc>
        <w:tc>
          <w:tcPr>
            <w:tcW w:w="0" w:type="auto"/>
            <w:vMerge w:val="restart"/>
            <w:shd w:val="clear" w:color="auto" w:fill="auto"/>
            <w:tcMar>
              <w:top w:w="72" w:type="dxa"/>
              <w:left w:w="144" w:type="dxa"/>
              <w:bottom w:w="72" w:type="dxa"/>
              <w:right w:w="144" w:type="dxa"/>
            </w:tcMar>
            <w:hideMark/>
          </w:tcPr>
          <w:p w14:paraId="16ED28AC" w14:textId="77777777" w:rsidR="000A6031" w:rsidRPr="00B30598" w:rsidRDefault="000A6031" w:rsidP="000A6031">
            <w:pPr>
              <w:jc w:val="center"/>
            </w:pPr>
          </w:p>
          <w:p w14:paraId="233E0C9A" w14:textId="77777777" w:rsidR="000A6031" w:rsidRPr="00B30598" w:rsidRDefault="000A6031" w:rsidP="000A6031">
            <w:pPr>
              <w:jc w:val="center"/>
            </w:pPr>
            <w:r w:rsidRPr="00B30598">
              <w:rPr>
                <w:rFonts w:hint="eastAsia"/>
              </w:rPr>
              <w:sym w:font="Wingdings" w:char="00FE"/>
            </w:r>
            <w:r w:rsidRPr="00B30598">
              <w:br/>
              <w:t xml:space="preserve">0.1&lt;p&lt;15 </w:t>
            </w:r>
          </w:p>
        </w:tc>
        <w:tc>
          <w:tcPr>
            <w:tcW w:w="0" w:type="auto"/>
            <w:vMerge w:val="restart"/>
            <w:shd w:val="clear" w:color="auto" w:fill="auto"/>
            <w:tcMar>
              <w:top w:w="72" w:type="dxa"/>
              <w:left w:w="144" w:type="dxa"/>
              <w:bottom w:w="72" w:type="dxa"/>
              <w:right w:w="144" w:type="dxa"/>
            </w:tcMar>
            <w:hideMark/>
          </w:tcPr>
          <w:p w14:paraId="1E7639AD" w14:textId="77777777" w:rsidR="000A6031" w:rsidRPr="00B30598" w:rsidRDefault="000A6031" w:rsidP="000A6031">
            <w:pPr>
              <w:jc w:val="center"/>
            </w:pPr>
          </w:p>
          <w:p w14:paraId="388F717F" w14:textId="77777777" w:rsidR="000A6031" w:rsidRPr="00B30598" w:rsidRDefault="000A6031" w:rsidP="000A6031">
            <w:pPr>
              <w:jc w:val="center"/>
            </w:pPr>
            <w:r w:rsidRPr="00B30598">
              <w:rPr>
                <w:rFonts w:hint="eastAsia"/>
              </w:rPr>
              <w:sym w:font="Wingdings" w:char="00FE"/>
            </w:r>
            <w:r w:rsidRPr="00B30598">
              <w:br/>
              <w:t xml:space="preserve">0.1&lt;p&lt;3 </w:t>
            </w:r>
          </w:p>
        </w:tc>
        <w:tc>
          <w:tcPr>
            <w:tcW w:w="0" w:type="auto"/>
            <w:vMerge w:val="restart"/>
            <w:shd w:val="clear" w:color="auto" w:fill="auto"/>
            <w:tcMar>
              <w:top w:w="72" w:type="dxa"/>
              <w:left w:w="144" w:type="dxa"/>
              <w:bottom w:w="72" w:type="dxa"/>
              <w:right w:w="144" w:type="dxa"/>
            </w:tcMar>
            <w:hideMark/>
          </w:tcPr>
          <w:p w14:paraId="7201F232" w14:textId="77777777" w:rsidR="000A6031" w:rsidRPr="00B30598" w:rsidRDefault="000A6031" w:rsidP="000A6031">
            <w:pPr>
              <w:jc w:val="center"/>
            </w:pPr>
          </w:p>
          <w:p w14:paraId="4FB558EE" w14:textId="77777777" w:rsidR="000A6031" w:rsidRPr="00B30598" w:rsidRDefault="000A6031" w:rsidP="000A6031">
            <w:pPr>
              <w:jc w:val="center"/>
            </w:pPr>
            <w:r w:rsidRPr="00B30598">
              <w:rPr>
                <w:rFonts w:hint="eastAsia"/>
              </w:rPr>
              <w:sym w:font="Wingdings" w:char="00FE"/>
            </w:r>
            <w:r w:rsidRPr="00B30598">
              <w:t xml:space="preserve"> </w:t>
            </w:r>
            <w:r w:rsidRPr="00B30598">
              <w:br/>
              <w:t>0.1&lt;p&lt;5</w:t>
            </w:r>
          </w:p>
        </w:tc>
      </w:tr>
      <w:tr w:rsidR="000A6031" w:rsidRPr="00B30598" w14:paraId="7A2D7A1C" w14:textId="77777777" w:rsidTr="000A6031">
        <w:trPr>
          <w:cantSplit/>
          <w:trHeight w:val="170"/>
          <w:tblCellSpacing w:w="20" w:type="dxa"/>
        </w:trPr>
        <w:tc>
          <w:tcPr>
            <w:tcW w:w="0" w:type="auto"/>
            <w:shd w:val="clear" w:color="auto" w:fill="auto"/>
            <w:tcMar>
              <w:top w:w="72" w:type="dxa"/>
              <w:left w:w="144" w:type="dxa"/>
              <w:bottom w:w="72" w:type="dxa"/>
              <w:right w:w="144" w:type="dxa"/>
            </w:tcMar>
            <w:hideMark/>
          </w:tcPr>
          <w:p w14:paraId="50CC8F12" w14:textId="77777777" w:rsidR="000A6031" w:rsidRPr="00B30598" w:rsidRDefault="000A6031" w:rsidP="000A6031">
            <w:pPr>
              <w:jc w:val="center"/>
            </w:pPr>
            <w:r w:rsidRPr="00B30598">
              <w:t>-1&lt;</w:t>
            </w:r>
            <w:r w:rsidRPr="00B30598">
              <w:rPr>
                <w:rFonts w:hint="eastAsia"/>
              </w:rPr>
              <w:sym w:font="Symbol" w:char="0068"/>
            </w:r>
            <w:r w:rsidRPr="00B30598">
              <w:t>&lt;1</w:t>
            </w:r>
          </w:p>
        </w:tc>
        <w:tc>
          <w:tcPr>
            <w:tcW w:w="0" w:type="auto"/>
            <w:shd w:val="clear" w:color="auto" w:fill="auto"/>
            <w:tcMar>
              <w:top w:w="72" w:type="dxa"/>
              <w:left w:w="144" w:type="dxa"/>
              <w:bottom w:w="72" w:type="dxa"/>
              <w:right w:w="144" w:type="dxa"/>
            </w:tcMar>
            <w:hideMark/>
          </w:tcPr>
          <w:p w14:paraId="5299958E" w14:textId="77777777" w:rsidR="000A6031" w:rsidRPr="00B30598" w:rsidRDefault="000A6031" w:rsidP="000A6031">
            <w:pPr>
              <w:jc w:val="center"/>
            </w:pPr>
            <w:r w:rsidRPr="00B30598">
              <w:rPr>
                <w:rFonts w:hint="eastAsia"/>
              </w:rPr>
              <w:sym w:font="Wingdings" w:char="00FE"/>
            </w:r>
            <w:r w:rsidRPr="00B30598">
              <w:t xml:space="preserve"> </w:t>
            </w:r>
          </w:p>
        </w:tc>
        <w:tc>
          <w:tcPr>
            <w:tcW w:w="0" w:type="auto"/>
            <w:shd w:val="clear" w:color="auto" w:fill="auto"/>
            <w:tcMar>
              <w:top w:w="72" w:type="dxa"/>
              <w:left w:w="144" w:type="dxa"/>
              <w:bottom w:w="72" w:type="dxa"/>
              <w:right w:w="144" w:type="dxa"/>
            </w:tcMar>
            <w:hideMark/>
          </w:tcPr>
          <w:p w14:paraId="690B57A1" w14:textId="77777777" w:rsidR="000A6031" w:rsidRPr="00B30598" w:rsidRDefault="000A6031" w:rsidP="000A6031">
            <w:pPr>
              <w:jc w:val="center"/>
            </w:pPr>
            <w:r w:rsidRPr="00B30598">
              <w:rPr>
                <w:rFonts w:hint="eastAsia"/>
              </w:rPr>
              <w:sym w:font="Wingdings" w:char="00FE"/>
            </w:r>
            <w:r w:rsidRPr="00B30598">
              <w:t xml:space="preserve"> </w:t>
            </w:r>
          </w:p>
        </w:tc>
        <w:tc>
          <w:tcPr>
            <w:tcW w:w="0" w:type="auto"/>
            <w:vMerge/>
            <w:shd w:val="clear" w:color="auto" w:fill="auto"/>
            <w:vAlign w:val="center"/>
            <w:hideMark/>
          </w:tcPr>
          <w:p w14:paraId="732D9CAB" w14:textId="77777777" w:rsidR="000A6031" w:rsidRPr="00B30598" w:rsidRDefault="000A6031" w:rsidP="000A6031">
            <w:pPr>
              <w:jc w:val="center"/>
            </w:pPr>
          </w:p>
        </w:tc>
        <w:tc>
          <w:tcPr>
            <w:tcW w:w="0" w:type="auto"/>
            <w:vMerge/>
            <w:shd w:val="clear" w:color="auto" w:fill="auto"/>
            <w:vAlign w:val="center"/>
            <w:hideMark/>
          </w:tcPr>
          <w:p w14:paraId="37E03C84" w14:textId="77777777" w:rsidR="000A6031" w:rsidRPr="00B30598" w:rsidRDefault="000A6031" w:rsidP="000A6031">
            <w:pPr>
              <w:jc w:val="center"/>
            </w:pPr>
          </w:p>
        </w:tc>
        <w:tc>
          <w:tcPr>
            <w:tcW w:w="0" w:type="auto"/>
            <w:vMerge/>
            <w:shd w:val="clear" w:color="auto" w:fill="auto"/>
            <w:vAlign w:val="center"/>
            <w:hideMark/>
          </w:tcPr>
          <w:p w14:paraId="307E591D" w14:textId="77777777" w:rsidR="000A6031" w:rsidRPr="00B30598" w:rsidRDefault="000A6031" w:rsidP="000A6031">
            <w:pPr>
              <w:jc w:val="center"/>
            </w:pPr>
          </w:p>
        </w:tc>
      </w:tr>
      <w:tr w:rsidR="000A6031" w:rsidRPr="00B30598" w14:paraId="1D73983C" w14:textId="77777777" w:rsidTr="000A6031">
        <w:trPr>
          <w:cantSplit/>
          <w:trHeight w:val="170"/>
          <w:tblCellSpacing w:w="20" w:type="dxa"/>
        </w:trPr>
        <w:tc>
          <w:tcPr>
            <w:tcW w:w="0" w:type="auto"/>
            <w:shd w:val="clear" w:color="auto" w:fill="auto"/>
            <w:tcMar>
              <w:top w:w="72" w:type="dxa"/>
              <w:left w:w="144" w:type="dxa"/>
              <w:bottom w:w="72" w:type="dxa"/>
              <w:right w:w="144" w:type="dxa"/>
            </w:tcMar>
            <w:hideMark/>
          </w:tcPr>
          <w:p w14:paraId="3DB27670" w14:textId="77777777" w:rsidR="000A6031" w:rsidRPr="00B30598" w:rsidRDefault="000A6031" w:rsidP="000A6031">
            <w:pPr>
              <w:jc w:val="center"/>
            </w:pPr>
            <w:r w:rsidRPr="00B30598">
              <w:t>1&lt;</w:t>
            </w:r>
            <w:r w:rsidRPr="00B30598">
              <w:rPr>
                <w:rFonts w:hint="eastAsia"/>
              </w:rPr>
              <w:sym w:font="Symbol" w:char="0068"/>
            </w:r>
            <w:r w:rsidRPr="00B30598">
              <w:t xml:space="preserve">&lt;1.7 </w:t>
            </w:r>
          </w:p>
        </w:tc>
        <w:tc>
          <w:tcPr>
            <w:tcW w:w="0" w:type="auto"/>
            <w:shd w:val="clear" w:color="auto" w:fill="auto"/>
            <w:tcMar>
              <w:top w:w="72" w:type="dxa"/>
              <w:left w:w="144" w:type="dxa"/>
              <w:bottom w:w="72" w:type="dxa"/>
              <w:right w:w="144" w:type="dxa"/>
            </w:tcMar>
            <w:hideMark/>
          </w:tcPr>
          <w:p w14:paraId="027680AE" w14:textId="77777777" w:rsidR="000A6031" w:rsidRPr="00B30598" w:rsidRDefault="000A6031" w:rsidP="000A6031">
            <w:pPr>
              <w:jc w:val="center"/>
            </w:pPr>
            <w:r w:rsidRPr="00B30598">
              <w:rPr>
                <w:rFonts w:hint="eastAsia"/>
              </w:rPr>
              <w:sym w:font="Wingdings" w:char="00FE"/>
            </w:r>
            <w:r w:rsidRPr="00B30598">
              <w:t xml:space="preserve"> </w:t>
            </w:r>
          </w:p>
        </w:tc>
        <w:tc>
          <w:tcPr>
            <w:tcW w:w="0" w:type="auto"/>
            <w:shd w:val="clear" w:color="auto" w:fill="auto"/>
            <w:tcMar>
              <w:top w:w="72" w:type="dxa"/>
              <w:left w:w="144" w:type="dxa"/>
              <w:bottom w:w="72" w:type="dxa"/>
              <w:right w:w="144" w:type="dxa"/>
            </w:tcMar>
            <w:hideMark/>
          </w:tcPr>
          <w:p w14:paraId="17334C75" w14:textId="77777777" w:rsidR="000A6031" w:rsidRPr="00B30598" w:rsidRDefault="000A6031" w:rsidP="000A6031">
            <w:pPr>
              <w:jc w:val="center"/>
            </w:pPr>
            <w:r w:rsidRPr="00B30598">
              <w:rPr>
                <w:rFonts w:hint="eastAsia"/>
              </w:rPr>
              <w:sym w:font="Wingdings" w:char="00FE"/>
            </w:r>
            <w:r w:rsidRPr="00B30598">
              <w:t xml:space="preserve"> </w:t>
            </w:r>
          </w:p>
        </w:tc>
        <w:tc>
          <w:tcPr>
            <w:tcW w:w="0" w:type="auto"/>
            <w:vMerge/>
            <w:shd w:val="clear" w:color="auto" w:fill="auto"/>
            <w:vAlign w:val="center"/>
            <w:hideMark/>
          </w:tcPr>
          <w:p w14:paraId="2608F5A8" w14:textId="77777777" w:rsidR="000A6031" w:rsidRPr="00B30598" w:rsidRDefault="000A6031" w:rsidP="000A6031">
            <w:pPr>
              <w:jc w:val="center"/>
            </w:pPr>
          </w:p>
        </w:tc>
        <w:tc>
          <w:tcPr>
            <w:tcW w:w="0" w:type="auto"/>
            <w:vMerge/>
            <w:shd w:val="clear" w:color="auto" w:fill="auto"/>
            <w:vAlign w:val="center"/>
            <w:hideMark/>
          </w:tcPr>
          <w:p w14:paraId="40C4EDA5" w14:textId="77777777" w:rsidR="000A6031" w:rsidRPr="00B30598" w:rsidRDefault="000A6031" w:rsidP="000A6031">
            <w:pPr>
              <w:jc w:val="center"/>
            </w:pPr>
          </w:p>
        </w:tc>
        <w:tc>
          <w:tcPr>
            <w:tcW w:w="0" w:type="auto"/>
            <w:vMerge/>
            <w:shd w:val="clear" w:color="auto" w:fill="auto"/>
            <w:vAlign w:val="center"/>
            <w:hideMark/>
          </w:tcPr>
          <w:p w14:paraId="5DDDB4F2" w14:textId="77777777" w:rsidR="000A6031" w:rsidRPr="00B30598" w:rsidRDefault="000A6031" w:rsidP="000A6031">
            <w:pPr>
              <w:jc w:val="center"/>
            </w:pPr>
          </w:p>
        </w:tc>
      </w:tr>
      <w:tr w:rsidR="000A6031" w:rsidRPr="00B30598" w14:paraId="336655E9" w14:textId="77777777" w:rsidTr="000A6031">
        <w:trPr>
          <w:cantSplit/>
          <w:trHeight w:val="170"/>
          <w:tblCellSpacing w:w="20" w:type="dxa"/>
        </w:trPr>
        <w:tc>
          <w:tcPr>
            <w:tcW w:w="0" w:type="auto"/>
            <w:shd w:val="clear" w:color="auto" w:fill="auto"/>
            <w:tcMar>
              <w:top w:w="72" w:type="dxa"/>
              <w:left w:w="144" w:type="dxa"/>
              <w:bottom w:w="72" w:type="dxa"/>
              <w:right w:w="144" w:type="dxa"/>
            </w:tcMar>
            <w:hideMark/>
          </w:tcPr>
          <w:p w14:paraId="76A3F3FC" w14:textId="77777777" w:rsidR="000A6031" w:rsidRPr="00B30598" w:rsidRDefault="000A6031" w:rsidP="000A6031">
            <w:pPr>
              <w:jc w:val="center"/>
            </w:pPr>
            <w:r w:rsidRPr="00B30598">
              <w:t>1.7&lt;</w:t>
            </w:r>
            <w:r w:rsidRPr="00B30598">
              <w:rPr>
                <w:rFonts w:hint="eastAsia"/>
              </w:rPr>
              <w:sym w:font="Symbol" w:char="0068"/>
            </w:r>
            <w:r w:rsidRPr="00B30598">
              <w:t>&lt;2</w:t>
            </w:r>
          </w:p>
        </w:tc>
        <w:tc>
          <w:tcPr>
            <w:tcW w:w="0" w:type="auto"/>
            <w:shd w:val="clear" w:color="auto" w:fill="auto"/>
            <w:tcMar>
              <w:top w:w="72" w:type="dxa"/>
              <w:left w:w="144" w:type="dxa"/>
              <w:bottom w:w="72" w:type="dxa"/>
              <w:right w:w="144" w:type="dxa"/>
            </w:tcMar>
            <w:hideMark/>
          </w:tcPr>
          <w:p w14:paraId="0AD4019D" w14:textId="77777777" w:rsidR="000A6031" w:rsidRPr="00B30598" w:rsidRDefault="000A6031" w:rsidP="000A6031">
            <w:pPr>
              <w:jc w:val="center"/>
            </w:pPr>
            <w:r w:rsidRPr="00B30598">
              <w:rPr>
                <w:rFonts w:hint="eastAsia"/>
              </w:rPr>
              <w:sym w:font="Wingdings" w:char="00FE"/>
            </w:r>
            <w:r w:rsidRPr="00B30598">
              <w:t xml:space="preserve"> </w:t>
            </w:r>
          </w:p>
        </w:tc>
        <w:tc>
          <w:tcPr>
            <w:tcW w:w="0" w:type="auto"/>
            <w:shd w:val="clear" w:color="auto" w:fill="auto"/>
            <w:tcMar>
              <w:top w:w="72" w:type="dxa"/>
              <w:left w:w="144" w:type="dxa"/>
              <w:bottom w:w="72" w:type="dxa"/>
              <w:right w:w="144" w:type="dxa"/>
            </w:tcMar>
            <w:hideMark/>
          </w:tcPr>
          <w:p w14:paraId="024E8947" w14:textId="77777777" w:rsidR="000A6031" w:rsidRPr="00B30598" w:rsidRDefault="000A6031" w:rsidP="000A6031">
            <w:pPr>
              <w:jc w:val="center"/>
            </w:pPr>
            <w:r w:rsidRPr="00B30598">
              <w:rPr>
                <w:rFonts w:hint="eastAsia"/>
              </w:rPr>
              <w:sym w:font="Wingdings" w:char="00FE"/>
            </w:r>
            <w:r w:rsidRPr="00B30598">
              <w:t xml:space="preserve"> </w:t>
            </w:r>
          </w:p>
        </w:tc>
        <w:tc>
          <w:tcPr>
            <w:tcW w:w="0" w:type="auto"/>
            <w:shd w:val="clear" w:color="auto" w:fill="auto"/>
            <w:tcMar>
              <w:top w:w="72" w:type="dxa"/>
              <w:left w:w="144" w:type="dxa"/>
              <w:bottom w:w="72" w:type="dxa"/>
              <w:right w:w="144" w:type="dxa"/>
            </w:tcMar>
            <w:hideMark/>
          </w:tcPr>
          <w:p w14:paraId="19F526D6" w14:textId="77777777" w:rsidR="000A6031" w:rsidRPr="00B30598" w:rsidRDefault="000A6031" w:rsidP="000A6031">
            <w:pPr>
              <w:jc w:val="center"/>
            </w:pPr>
            <w:r w:rsidRPr="00B30598">
              <w:rPr>
                <w:rFonts w:hint="eastAsia"/>
              </w:rPr>
              <w:sym w:font="Wingdings" w:char="00FD"/>
            </w:r>
            <w:r w:rsidRPr="00B30598">
              <w:t xml:space="preserve"> </w:t>
            </w:r>
          </w:p>
        </w:tc>
        <w:tc>
          <w:tcPr>
            <w:tcW w:w="0" w:type="auto"/>
            <w:shd w:val="clear" w:color="auto" w:fill="auto"/>
            <w:tcMar>
              <w:top w:w="72" w:type="dxa"/>
              <w:left w:w="144" w:type="dxa"/>
              <w:bottom w:w="72" w:type="dxa"/>
              <w:right w:w="144" w:type="dxa"/>
            </w:tcMar>
            <w:hideMark/>
          </w:tcPr>
          <w:p w14:paraId="6CDFA281" w14:textId="77777777" w:rsidR="000A6031" w:rsidRPr="00B30598" w:rsidRDefault="000A6031" w:rsidP="000A6031">
            <w:pPr>
              <w:jc w:val="center"/>
            </w:pPr>
            <w:r w:rsidRPr="00B30598">
              <w:rPr>
                <w:rFonts w:hint="eastAsia"/>
              </w:rPr>
              <w:sym w:font="Wingdings" w:char="00FD"/>
            </w:r>
            <w:r w:rsidRPr="00B30598">
              <w:t xml:space="preserve"> </w:t>
            </w:r>
          </w:p>
        </w:tc>
        <w:tc>
          <w:tcPr>
            <w:tcW w:w="0" w:type="auto"/>
            <w:shd w:val="clear" w:color="auto" w:fill="auto"/>
            <w:tcMar>
              <w:top w:w="72" w:type="dxa"/>
              <w:left w:w="144" w:type="dxa"/>
              <w:bottom w:w="72" w:type="dxa"/>
              <w:right w:w="144" w:type="dxa"/>
            </w:tcMar>
            <w:hideMark/>
          </w:tcPr>
          <w:p w14:paraId="5A6A19A3" w14:textId="77777777" w:rsidR="000A6031" w:rsidRPr="00B30598" w:rsidRDefault="000A6031" w:rsidP="000A6031">
            <w:pPr>
              <w:jc w:val="center"/>
            </w:pPr>
            <w:r w:rsidRPr="00B30598">
              <w:rPr>
                <w:rFonts w:hint="eastAsia"/>
              </w:rPr>
              <w:sym w:font="Wingdings" w:char="00FD"/>
            </w:r>
            <w:r w:rsidRPr="00B30598">
              <w:t xml:space="preserve"> </w:t>
            </w:r>
          </w:p>
        </w:tc>
      </w:tr>
      <w:tr w:rsidR="000A6031" w:rsidRPr="00B30598" w14:paraId="48304752" w14:textId="77777777" w:rsidTr="000A6031">
        <w:trPr>
          <w:cantSplit/>
          <w:trHeight w:val="170"/>
          <w:tblCellSpacing w:w="20" w:type="dxa"/>
        </w:trPr>
        <w:tc>
          <w:tcPr>
            <w:tcW w:w="0" w:type="auto"/>
            <w:shd w:val="clear" w:color="auto" w:fill="auto"/>
            <w:tcMar>
              <w:top w:w="72" w:type="dxa"/>
              <w:left w:w="144" w:type="dxa"/>
              <w:bottom w:w="72" w:type="dxa"/>
              <w:right w:w="144" w:type="dxa"/>
            </w:tcMar>
            <w:hideMark/>
          </w:tcPr>
          <w:p w14:paraId="77FAA15C" w14:textId="77777777" w:rsidR="000A6031" w:rsidRPr="00B30598" w:rsidRDefault="000A6031" w:rsidP="000A6031">
            <w:pPr>
              <w:jc w:val="center"/>
            </w:pPr>
            <w:r w:rsidRPr="00B30598">
              <w:t>2&lt;</w:t>
            </w:r>
            <w:r w:rsidRPr="00B30598">
              <w:rPr>
                <w:rFonts w:hint="eastAsia"/>
              </w:rPr>
              <w:sym w:font="Symbol" w:char="0068"/>
            </w:r>
            <w:r w:rsidRPr="00B30598">
              <w:t>&lt;2.5</w:t>
            </w:r>
          </w:p>
        </w:tc>
        <w:tc>
          <w:tcPr>
            <w:tcW w:w="0" w:type="auto"/>
            <w:gridSpan w:val="5"/>
            <w:shd w:val="clear" w:color="auto" w:fill="auto"/>
            <w:tcMar>
              <w:top w:w="72" w:type="dxa"/>
              <w:left w:w="144" w:type="dxa"/>
              <w:bottom w:w="72" w:type="dxa"/>
              <w:right w:w="144" w:type="dxa"/>
            </w:tcMar>
            <w:hideMark/>
          </w:tcPr>
          <w:p w14:paraId="650D3ED4" w14:textId="77777777" w:rsidR="000A6031" w:rsidRPr="00B30598" w:rsidRDefault="000A6031" w:rsidP="000A6031">
            <w:pPr>
              <w:jc w:val="center"/>
            </w:pPr>
            <w:r w:rsidRPr="00B30598">
              <w:t xml:space="preserve">Tracking without PID (charged hadrons) </w:t>
            </w:r>
          </w:p>
        </w:tc>
      </w:tr>
      <w:tr w:rsidR="000A6031" w:rsidRPr="00B30598" w14:paraId="3AE26A8D" w14:textId="77777777" w:rsidTr="000A6031">
        <w:trPr>
          <w:cantSplit/>
          <w:trHeight w:val="170"/>
          <w:tblCellSpacing w:w="20" w:type="dxa"/>
        </w:trPr>
        <w:tc>
          <w:tcPr>
            <w:tcW w:w="0" w:type="auto"/>
            <w:shd w:val="clear" w:color="auto" w:fill="auto"/>
            <w:tcMar>
              <w:top w:w="72" w:type="dxa"/>
              <w:left w:w="144" w:type="dxa"/>
              <w:bottom w:w="72" w:type="dxa"/>
              <w:right w:w="144" w:type="dxa"/>
            </w:tcMar>
            <w:hideMark/>
          </w:tcPr>
          <w:p w14:paraId="7F2CFBBD" w14:textId="77777777" w:rsidR="000A6031" w:rsidRPr="00B30598" w:rsidRDefault="000A6031" w:rsidP="000A6031">
            <w:pPr>
              <w:jc w:val="center"/>
            </w:pPr>
            <w:r w:rsidRPr="00B30598">
              <w:t>2.5&lt;</w:t>
            </w:r>
            <w:r w:rsidRPr="00B30598">
              <w:rPr>
                <w:rFonts w:hint="eastAsia"/>
              </w:rPr>
              <w:sym w:font="Symbol" w:char="0068"/>
            </w:r>
            <w:r w:rsidRPr="00B30598">
              <w:t>&lt;5</w:t>
            </w:r>
          </w:p>
        </w:tc>
        <w:tc>
          <w:tcPr>
            <w:tcW w:w="0" w:type="auto"/>
            <w:shd w:val="clear" w:color="auto" w:fill="auto"/>
            <w:tcMar>
              <w:top w:w="72" w:type="dxa"/>
              <w:left w:w="144" w:type="dxa"/>
              <w:bottom w:w="72" w:type="dxa"/>
              <w:right w:w="144" w:type="dxa"/>
            </w:tcMar>
            <w:hideMark/>
          </w:tcPr>
          <w:p w14:paraId="7BC27186" w14:textId="77777777" w:rsidR="000A6031" w:rsidRPr="00B30598" w:rsidRDefault="000A6031" w:rsidP="000A6031">
            <w:pPr>
              <w:jc w:val="center"/>
            </w:pPr>
            <w:r w:rsidRPr="00B30598">
              <w:rPr>
                <w:rFonts w:hint="eastAsia"/>
              </w:rPr>
              <w:sym w:font="Wingdings" w:char="00FE"/>
            </w:r>
            <w:r w:rsidRPr="00B30598">
              <w:t xml:space="preserve"> </w:t>
            </w:r>
          </w:p>
        </w:tc>
        <w:tc>
          <w:tcPr>
            <w:tcW w:w="0" w:type="auto"/>
            <w:shd w:val="clear" w:color="auto" w:fill="auto"/>
            <w:tcMar>
              <w:top w:w="72" w:type="dxa"/>
              <w:left w:w="144" w:type="dxa"/>
              <w:bottom w:w="72" w:type="dxa"/>
              <w:right w:w="144" w:type="dxa"/>
            </w:tcMar>
            <w:hideMark/>
          </w:tcPr>
          <w:p w14:paraId="6D8A2939" w14:textId="77777777" w:rsidR="000A6031" w:rsidRPr="00B30598" w:rsidRDefault="000A6031" w:rsidP="000A6031">
            <w:pPr>
              <w:jc w:val="center"/>
            </w:pPr>
            <w:r w:rsidRPr="00B30598">
              <w:rPr>
                <w:rFonts w:hint="eastAsia"/>
              </w:rPr>
              <w:sym w:font="Wingdings" w:char="00FE"/>
            </w:r>
            <w:r w:rsidRPr="00B30598">
              <w:t xml:space="preserve"> </w:t>
            </w:r>
          </w:p>
        </w:tc>
        <w:tc>
          <w:tcPr>
            <w:tcW w:w="0" w:type="auto"/>
            <w:gridSpan w:val="3"/>
            <w:shd w:val="clear" w:color="auto" w:fill="auto"/>
            <w:tcMar>
              <w:top w:w="72" w:type="dxa"/>
              <w:left w:w="144" w:type="dxa"/>
              <w:bottom w:w="72" w:type="dxa"/>
              <w:right w:w="144" w:type="dxa"/>
            </w:tcMar>
            <w:hideMark/>
          </w:tcPr>
          <w:p w14:paraId="685C602C" w14:textId="77777777" w:rsidR="000A6031" w:rsidRPr="00B30598" w:rsidRDefault="000A6031" w:rsidP="000A6031">
            <w:pPr>
              <w:jc w:val="center"/>
            </w:pPr>
            <w:r w:rsidRPr="00B30598">
              <w:t xml:space="preserve">Tracking and Energy without PID </w:t>
            </w:r>
          </w:p>
        </w:tc>
      </w:tr>
      <w:tr w:rsidR="000A6031" w:rsidRPr="00B30598" w14:paraId="030E89C0" w14:textId="77777777" w:rsidTr="000A6031">
        <w:trPr>
          <w:cantSplit/>
          <w:trHeight w:val="170"/>
          <w:tblCellSpacing w:w="20" w:type="dxa"/>
        </w:trPr>
        <w:tc>
          <w:tcPr>
            <w:tcW w:w="0" w:type="auto"/>
            <w:shd w:val="clear" w:color="auto" w:fill="auto"/>
            <w:tcMar>
              <w:top w:w="72" w:type="dxa"/>
              <w:left w:w="144" w:type="dxa"/>
              <w:bottom w:w="72" w:type="dxa"/>
              <w:right w:w="144" w:type="dxa"/>
            </w:tcMar>
            <w:hideMark/>
          </w:tcPr>
          <w:p w14:paraId="1B1E72A6" w14:textId="77777777" w:rsidR="000A6031" w:rsidRPr="00B30598" w:rsidRDefault="000A6031" w:rsidP="000A6031">
            <w:pPr>
              <w:jc w:val="center"/>
            </w:pPr>
            <w:r w:rsidRPr="00B30598">
              <w:t>-4&lt;</w:t>
            </w:r>
            <w:r w:rsidRPr="00B30598">
              <w:rPr>
                <w:rFonts w:hint="eastAsia"/>
              </w:rPr>
              <w:sym w:font="Symbol" w:char="0068"/>
            </w:r>
            <w:r w:rsidRPr="00B30598">
              <w:t xml:space="preserve">&lt;5 </w:t>
            </w:r>
          </w:p>
        </w:tc>
        <w:tc>
          <w:tcPr>
            <w:tcW w:w="0" w:type="auto"/>
            <w:shd w:val="clear" w:color="auto" w:fill="auto"/>
            <w:tcMar>
              <w:top w:w="72" w:type="dxa"/>
              <w:left w:w="144" w:type="dxa"/>
              <w:bottom w:w="72" w:type="dxa"/>
              <w:right w:w="144" w:type="dxa"/>
            </w:tcMar>
            <w:hideMark/>
          </w:tcPr>
          <w:p w14:paraId="7A211275" w14:textId="77777777" w:rsidR="000A6031" w:rsidRPr="00B30598" w:rsidRDefault="000A6031" w:rsidP="000A6031">
            <w:pPr>
              <w:jc w:val="center"/>
            </w:pPr>
            <w:r w:rsidRPr="00B30598">
              <w:t xml:space="preserve">Hits </w:t>
            </w:r>
          </w:p>
        </w:tc>
        <w:tc>
          <w:tcPr>
            <w:tcW w:w="0" w:type="auto"/>
            <w:shd w:val="clear" w:color="auto" w:fill="auto"/>
            <w:tcMar>
              <w:top w:w="72" w:type="dxa"/>
              <w:left w:w="144" w:type="dxa"/>
              <w:bottom w:w="72" w:type="dxa"/>
              <w:right w:w="144" w:type="dxa"/>
            </w:tcMar>
            <w:hideMark/>
          </w:tcPr>
          <w:p w14:paraId="61CE0FA2" w14:textId="77777777" w:rsidR="000A6031" w:rsidRPr="00B30598" w:rsidRDefault="000A6031" w:rsidP="000A6031">
            <w:pPr>
              <w:jc w:val="center"/>
            </w:pPr>
            <w:r w:rsidRPr="00B30598">
              <w:t xml:space="preserve">Hits </w:t>
            </w:r>
          </w:p>
        </w:tc>
        <w:tc>
          <w:tcPr>
            <w:tcW w:w="0" w:type="auto"/>
            <w:shd w:val="clear" w:color="auto" w:fill="auto"/>
            <w:tcMar>
              <w:top w:w="72" w:type="dxa"/>
              <w:left w:w="144" w:type="dxa"/>
              <w:bottom w:w="72" w:type="dxa"/>
              <w:right w:w="144" w:type="dxa"/>
            </w:tcMar>
            <w:hideMark/>
          </w:tcPr>
          <w:p w14:paraId="393AA0E1" w14:textId="77777777" w:rsidR="000A6031" w:rsidRPr="00B30598" w:rsidRDefault="000A6031" w:rsidP="000A6031">
            <w:pPr>
              <w:jc w:val="center"/>
            </w:pPr>
            <w:r w:rsidRPr="00B30598">
              <w:t xml:space="preserve">Hits </w:t>
            </w:r>
          </w:p>
        </w:tc>
        <w:tc>
          <w:tcPr>
            <w:tcW w:w="0" w:type="auto"/>
            <w:shd w:val="clear" w:color="auto" w:fill="auto"/>
            <w:tcMar>
              <w:top w:w="72" w:type="dxa"/>
              <w:left w:w="144" w:type="dxa"/>
              <w:bottom w:w="72" w:type="dxa"/>
              <w:right w:w="144" w:type="dxa"/>
            </w:tcMar>
            <w:hideMark/>
          </w:tcPr>
          <w:p w14:paraId="193AA837" w14:textId="77777777" w:rsidR="000A6031" w:rsidRPr="00B30598" w:rsidRDefault="000A6031" w:rsidP="000A6031">
            <w:pPr>
              <w:jc w:val="center"/>
            </w:pPr>
            <w:r w:rsidRPr="00B30598">
              <w:t xml:space="preserve">Hits </w:t>
            </w:r>
          </w:p>
        </w:tc>
        <w:tc>
          <w:tcPr>
            <w:tcW w:w="0" w:type="auto"/>
            <w:shd w:val="clear" w:color="auto" w:fill="auto"/>
            <w:tcMar>
              <w:top w:w="72" w:type="dxa"/>
              <w:left w:w="144" w:type="dxa"/>
              <w:bottom w:w="72" w:type="dxa"/>
              <w:right w:w="144" w:type="dxa"/>
            </w:tcMar>
            <w:hideMark/>
          </w:tcPr>
          <w:p w14:paraId="7A53FC9A" w14:textId="77777777" w:rsidR="000A6031" w:rsidRPr="00B30598" w:rsidRDefault="000A6031" w:rsidP="000A6031">
            <w:pPr>
              <w:keepNext/>
              <w:jc w:val="center"/>
            </w:pPr>
            <w:r w:rsidRPr="00B30598">
              <w:t xml:space="preserve">Hits </w:t>
            </w:r>
          </w:p>
        </w:tc>
      </w:tr>
    </w:tbl>
    <w:p w14:paraId="5FC72A25" w14:textId="77777777" w:rsidR="000A6031" w:rsidRPr="00B30598" w:rsidRDefault="000A6031" w:rsidP="000A6031">
      <w:pPr>
        <w:pStyle w:val="Caption"/>
        <w:rPr>
          <w:szCs w:val="24"/>
        </w:rPr>
      </w:pPr>
      <w:r>
        <w:rPr>
          <w:szCs w:val="24"/>
        </w:rPr>
        <w:t>Table 3.2</w:t>
      </w:r>
      <w:r w:rsidR="00403C91">
        <w:rPr>
          <w:szCs w:val="24"/>
        </w:rPr>
        <w:t>:</w:t>
      </w:r>
      <w:r w:rsidRPr="00B30598">
        <w:rPr>
          <w:szCs w:val="24"/>
        </w:rPr>
        <w:t xml:space="preserve"> </w:t>
      </w:r>
      <w:proofErr w:type="spellStart"/>
      <w:r w:rsidRPr="00B30598">
        <w:rPr>
          <w:szCs w:val="24"/>
        </w:rPr>
        <w:t>eSTAR</w:t>
      </w:r>
      <w:proofErr w:type="spellEnd"/>
      <w:r w:rsidRPr="00B30598">
        <w:rPr>
          <w:szCs w:val="24"/>
        </w:rPr>
        <w:t xml:space="preserve"> particle identification capabilities.</w:t>
      </w:r>
    </w:p>
    <w:p w14:paraId="76A8AB67" w14:textId="77777777" w:rsidR="000A6031" w:rsidRPr="00B30598" w:rsidRDefault="000A6031" w:rsidP="00B90410">
      <w:pPr>
        <w:spacing w:before="0" w:after="0" w:line="320" w:lineRule="exact"/>
        <w:jc w:val="both"/>
      </w:pPr>
      <w:r w:rsidRPr="00B30598">
        <w:t xml:space="preserve">In addition, the acceptance and identification of hadrons at low momentum is important for the diffractive vector meson sensitive to the gluon saturation effect. </w:t>
      </w:r>
      <w:r>
        <w:t>Figure 3.4</w:t>
      </w:r>
      <w:r w:rsidRPr="00B30598">
        <w:t xml:space="preserve"> shows the daughter </w:t>
      </w:r>
      <w:proofErr w:type="spellStart"/>
      <w:r w:rsidRPr="00B30598">
        <w:t>kaon</w:t>
      </w:r>
      <w:proofErr w:type="spellEnd"/>
      <w:r w:rsidRPr="00B30598">
        <w:t xml:space="preserve"> momentum distribution in the exclusive process </w:t>
      </w:r>
      <w:proofErr w:type="spellStart"/>
      <w:r w:rsidRPr="00B30598">
        <w:t>e+Au</w:t>
      </w:r>
      <w:proofErr w:type="spellEnd"/>
      <w:r w:rsidRPr="00B30598">
        <w:sym w:font="Wingdings" w:char="F0E8"/>
      </w:r>
      <w:proofErr w:type="spellStart"/>
      <w:r w:rsidRPr="00B30598">
        <w:t>e’+Au</w:t>
      </w:r>
      <w:proofErr w:type="spellEnd"/>
      <w:r w:rsidRPr="00B30598">
        <w:t>+</w:t>
      </w:r>
      <w:r w:rsidRPr="00B30598">
        <w:sym w:font="Symbol" w:char="F066"/>
      </w:r>
      <w:r w:rsidRPr="00B30598">
        <w:sym w:font="Wingdings" w:char="F0E8"/>
      </w:r>
      <w:r w:rsidRPr="00B30598">
        <w:t>e’+</w:t>
      </w:r>
      <w:proofErr w:type="spellStart"/>
      <w:r w:rsidRPr="00B30598">
        <w:t>Au+K</w:t>
      </w:r>
      <w:proofErr w:type="spellEnd"/>
      <w:r w:rsidRPr="00B30598">
        <w:rPr>
          <w:vertAlign w:val="superscript"/>
        </w:rPr>
        <w:t>+</w:t>
      </w:r>
      <w:r w:rsidRPr="00B30598">
        <w:t>+K</w:t>
      </w:r>
      <w:r w:rsidRPr="00B30598">
        <w:rPr>
          <w:vertAlign w:val="superscript"/>
        </w:rPr>
        <w:t>-</w:t>
      </w:r>
      <w:r w:rsidRPr="00B30598">
        <w:t xml:space="preserve">, illustrating the importance and strength of STAR capability of </w:t>
      </w:r>
      <w:proofErr w:type="spellStart"/>
      <w:r w:rsidRPr="00B30598">
        <w:t>kaon</w:t>
      </w:r>
      <w:proofErr w:type="spellEnd"/>
      <w:r w:rsidRPr="00B30598">
        <w:t xml:space="preserve"> identification and acceptance at low momentum around mid-rapidity. </w:t>
      </w:r>
    </w:p>
    <w:p w14:paraId="3FC476B8" w14:textId="77777777" w:rsidR="000A6031" w:rsidRPr="00433C76" w:rsidRDefault="000A6031" w:rsidP="00B90410">
      <w:pPr>
        <w:pStyle w:val="Caption"/>
      </w:pPr>
      <w:r>
        <w:rPr>
          <w:noProof/>
        </w:rPr>
        <w:lastRenderedPageBreak/>
        <w:drawing>
          <wp:inline distT="0" distB="0" distL="0" distR="0" wp14:anchorId="1EDED388" wp14:editId="6565BD4E">
            <wp:extent cx="3762375" cy="2612054"/>
            <wp:effectExtent l="19050" t="0" r="9525" b="0"/>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l="842" t="58290" r="13474"/>
                    <a:stretch>
                      <a:fillRect/>
                    </a:stretch>
                  </pic:blipFill>
                  <pic:spPr bwMode="auto">
                    <a:xfrm>
                      <a:off x="0" y="0"/>
                      <a:ext cx="3764977" cy="2613860"/>
                    </a:xfrm>
                    <a:prstGeom prst="rect">
                      <a:avLst/>
                    </a:prstGeom>
                    <a:noFill/>
                    <a:ln w="9525">
                      <a:noFill/>
                      <a:miter lim="800000"/>
                      <a:headEnd/>
                      <a:tailEnd/>
                    </a:ln>
                  </pic:spPr>
                </pic:pic>
              </a:graphicData>
            </a:graphic>
          </wp:inline>
        </w:drawing>
      </w:r>
      <w:r>
        <w:br/>
      </w:r>
      <w:r w:rsidR="00403C91">
        <w:t>Figure 3.4:</w:t>
      </w:r>
      <w:r w:rsidRPr="00433C76">
        <w:t xml:space="preserve"> charge </w:t>
      </w:r>
      <w:proofErr w:type="spellStart"/>
      <w:r w:rsidRPr="00433C76">
        <w:t>kaon</w:t>
      </w:r>
      <w:proofErr w:type="spellEnd"/>
      <w:r w:rsidRPr="00433C76">
        <w:t xml:space="preserve"> momentum distribution as a function of </w:t>
      </w:r>
      <w:proofErr w:type="spellStart"/>
      <w:r w:rsidRPr="00433C76">
        <w:t>pseudorapidity</w:t>
      </w:r>
      <w:proofErr w:type="spellEnd"/>
      <w:r w:rsidRPr="00433C76">
        <w:t xml:space="preserve"> from diffractive phi production generated by SARTRE in </w:t>
      </w:r>
      <w:proofErr w:type="spellStart"/>
      <w:r w:rsidRPr="00433C76">
        <w:t>e+Au</w:t>
      </w:r>
      <w:proofErr w:type="spellEnd"/>
      <w:r w:rsidRPr="00433C76">
        <w:t xml:space="preserve"> collisions at 5x100. </w:t>
      </w:r>
    </w:p>
    <w:p w14:paraId="6F0B44B0" w14:textId="77777777" w:rsidR="000A6031" w:rsidRDefault="000A6031" w:rsidP="000A6031">
      <w:pPr>
        <w:pStyle w:val="Heading3"/>
      </w:pPr>
      <w:bookmarkStart w:id="97" w:name="_Toc366409338"/>
      <w:bookmarkStart w:id="98" w:name="_Toc366476134"/>
      <w:r>
        <w:t xml:space="preserve">TPC Occupancy and Pile-up with </w:t>
      </w:r>
      <w:proofErr w:type="spellStart"/>
      <w:r>
        <w:t>eRHIC</w:t>
      </w:r>
      <w:proofErr w:type="spellEnd"/>
      <w:r>
        <w:t xml:space="preserve"> Luminosity</w:t>
      </w:r>
      <w:bookmarkEnd w:id="97"/>
      <w:bookmarkEnd w:id="98"/>
    </w:p>
    <w:p w14:paraId="1E56F798" w14:textId="77777777" w:rsidR="000A6031" w:rsidRPr="00B30598" w:rsidRDefault="000A6031" w:rsidP="00B90410">
      <w:pPr>
        <w:spacing w:before="0" w:after="0" w:line="320" w:lineRule="exact"/>
        <w:jc w:val="both"/>
      </w:pPr>
      <w:r w:rsidRPr="00B30598">
        <w:t>At the heart of STAR detector is the Time Projection Chamber. Therefore, it is necessary to verify that STAR TPC can handle the high lumino</w:t>
      </w:r>
      <w:r>
        <w:t xml:space="preserve">sity expected in </w:t>
      </w:r>
      <w:proofErr w:type="spellStart"/>
      <w:r>
        <w:t>eRHIC</w:t>
      </w:r>
      <w:proofErr w:type="spellEnd"/>
      <w:r>
        <w:t>. Table 3.3</w:t>
      </w:r>
      <w:r w:rsidRPr="00B30598">
        <w:t xml:space="preserve"> lists the collision species of </w:t>
      </w:r>
      <w:proofErr w:type="spellStart"/>
      <w:r w:rsidRPr="00B30598">
        <w:t>e+p</w:t>
      </w:r>
      <w:proofErr w:type="spellEnd"/>
      <w:r w:rsidRPr="00B30598">
        <w:t xml:space="preserve">, </w:t>
      </w:r>
      <w:proofErr w:type="spellStart"/>
      <w:r w:rsidRPr="00B30598">
        <w:t>Au+Au</w:t>
      </w:r>
      <w:proofErr w:type="spellEnd"/>
      <w:r w:rsidRPr="00B30598">
        <w:t xml:space="preserve">, </w:t>
      </w:r>
      <w:proofErr w:type="spellStart"/>
      <w:r w:rsidRPr="00B30598">
        <w:t>p+p</w:t>
      </w:r>
      <w:proofErr w:type="spellEnd"/>
      <w:r w:rsidRPr="00B30598">
        <w:t xml:space="preserve"> at 200 </w:t>
      </w:r>
      <w:commentRangeStart w:id="99"/>
      <w:proofErr w:type="spellStart"/>
      <w:r w:rsidRPr="00B30598">
        <w:t>GeV</w:t>
      </w:r>
      <w:commentRangeEnd w:id="99"/>
      <w:proofErr w:type="spellEnd"/>
      <w:r w:rsidR="00355D61">
        <w:rPr>
          <w:rStyle w:val="CommentReference"/>
        </w:rPr>
        <w:commentReference w:id="99"/>
      </w:r>
      <w:r w:rsidRPr="00B30598">
        <w:t xml:space="preserve"> and </w:t>
      </w:r>
      <w:proofErr w:type="spellStart"/>
      <w:r w:rsidRPr="00B30598">
        <w:t>p+p</w:t>
      </w:r>
      <w:proofErr w:type="spellEnd"/>
      <w:r w:rsidRPr="00B30598">
        <w:t xml:space="preserve"> at 500 collisions with luminosity achieved or projected. The TPC occupancy is characterized by the track density per unit of </w:t>
      </w:r>
      <w:proofErr w:type="spellStart"/>
      <w:r w:rsidRPr="00B30598">
        <w:t>pseudorapidity</w:t>
      </w:r>
      <w:proofErr w:type="spellEnd"/>
      <w:r w:rsidRPr="00B30598">
        <w:t xml:space="preserve"> per time interval. The results from PYTHIA </w:t>
      </w:r>
      <w:proofErr w:type="spellStart"/>
      <w:r w:rsidRPr="00B30598">
        <w:t>e+p</w:t>
      </w:r>
      <w:proofErr w:type="spellEnd"/>
      <w:r w:rsidRPr="00B30598">
        <w:t xml:space="preserve"> simulation and achieved luminosity at RHIC so far show that the track density in </w:t>
      </w:r>
      <w:proofErr w:type="spellStart"/>
      <w:r w:rsidRPr="00B30598">
        <w:t>eRHIC</w:t>
      </w:r>
      <w:proofErr w:type="spellEnd"/>
      <w:r w:rsidRPr="00B30598">
        <w:t xml:space="preserve"> is about an order of magnitude lower than that achieved at RHIC. We have concluded that STAR TPC is suitable for EIC environment in terms of event pile-up and occupancy.  </w:t>
      </w:r>
    </w:p>
    <w:p w14:paraId="09654C2D" w14:textId="77777777" w:rsidR="000A6031" w:rsidRPr="00B30598" w:rsidRDefault="000A6031" w:rsidP="000A6031"/>
    <w:tbl>
      <w:tblPr>
        <w:tblW w:w="8801" w:type="dxa"/>
        <w:tblCellMar>
          <w:left w:w="0" w:type="dxa"/>
          <w:right w:w="0" w:type="dxa"/>
        </w:tblCellMar>
        <w:tblLook w:val="04A0" w:firstRow="1" w:lastRow="0" w:firstColumn="1" w:lastColumn="0" w:noHBand="0" w:noVBand="1"/>
      </w:tblPr>
      <w:tblGrid>
        <w:gridCol w:w="1429"/>
        <w:gridCol w:w="1117"/>
        <w:gridCol w:w="1845"/>
        <w:gridCol w:w="1440"/>
        <w:gridCol w:w="1080"/>
        <w:gridCol w:w="1890"/>
      </w:tblGrid>
      <w:tr w:rsidR="000A6031" w:rsidRPr="00B30598" w14:paraId="2C2E2804" w14:textId="77777777" w:rsidTr="000A6031">
        <w:trPr>
          <w:trHeight w:val="693"/>
        </w:trPr>
        <w:tc>
          <w:tcPr>
            <w:tcW w:w="1429"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0E28188B" w14:textId="77777777" w:rsidR="000A6031" w:rsidRPr="00B30598" w:rsidRDefault="000A6031" w:rsidP="000A6031">
            <w:pPr>
              <w:jc w:val="center"/>
            </w:pPr>
            <w:r w:rsidRPr="00B30598">
              <w:t xml:space="preserve">Beam species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334236D5" w14:textId="77777777" w:rsidR="000A6031" w:rsidRPr="00B30598" w:rsidRDefault="000A6031" w:rsidP="000A6031">
            <w:pPr>
              <w:jc w:val="center"/>
            </w:pPr>
            <w:proofErr w:type="spellStart"/>
            <w:r w:rsidRPr="00B30598">
              <w:t>Sqrt</w:t>
            </w:r>
            <w:proofErr w:type="spellEnd"/>
            <w:r w:rsidRPr="00B30598">
              <w:t>(</w:t>
            </w:r>
            <w:commentRangeStart w:id="100"/>
            <w:r w:rsidRPr="00B30598">
              <w:t>s</w:t>
            </w:r>
            <w:commentRangeEnd w:id="100"/>
            <w:r w:rsidR="00B44387">
              <w:rPr>
                <w:rStyle w:val="CommentReference"/>
              </w:rPr>
              <w:commentReference w:id="100"/>
            </w:r>
            <w:r w:rsidRPr="00B30598">
              <w:t xml:space="preserve">) </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0E3E54E9" w14:textId="77777777" w:rsidR="000A6031" w:rsidRPr="00B30598" w:rsidRDefault="000A6031" w:rsidP="000A6031">
            <w:pPr>
              <w:jc w:val="center"/>
            </w:pPr>
            <w:r w:rsidRPr="00B30598">
              <w:t>Peak Luminosity (cm</w:t>
            </w:r>
            <w:r w:rsidRPr="00B30598">
              <w:rPr>
                <w:vertAlign w:val="superscript"/>
              </w:rPr>
              <w:t>-2</w:t>
            </w:r>
            <w:r w:rsidRPr="00B30598">
              <w:t>s</w:t>
            </w:r>
            <w:r w:rsidRPr="00B30598">
              <w:rPr>
                <w:vertAlign w:val="superscript"/>
              </w:rPr>
              <w:t>-1</w:t>
            </w:r>
            <w:r w:rsidRPr="00B30598">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084C25B8" w14:textId="77777777" w:rsidR="000A6031" w:rsidRPr="00B30598" w:rsidRDefault="000A6031" w:rsidP="000A6031">
            <w:pPr>
              <w:jc w:val="center"/>
            </w:pPr>
            <w:r w:rsidRPr="00B30598">
              <w:t>Cross section (cm</w:t>
            </w:r>
            <w:r w:rsidRPr="00B30598">
              <w:rPr>
                <w:vertAlign w:val="superscript"/>
              </w:rPr>
              <w:t>2</w:t>
            </w:r>
            <w:r w:rsidRPr="00B30598">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6C4FCAB9" w14:textId="77777777" w:rsidR="000A6031" w:rsidRPr="00B30598" w:rsidRDefault="000A6031" w:rsidP="000A6031">
            <w:pPr>
              <w:jc w:val="center"/>
            </w:pPr>
            <w:proofErr w:type="spellStart"/>
            <w:r w:rsidRPr="00B30598">
              <w:t>Nch</w:t>
            </w:r>
            <w:proofErr w:type="spellEnd"/>
            <w:r w:rsidRPr="00B30598">
              <w:t>/d</w:t>
            </w:r>
            <w:r w:rsidRPr="00B30598">
              <w:rPr>
                <w:rFonts w:hint="eastAsia"/>
              </w:rPr>
              <w:sym w:font="Symbol" w:char="0068"/>
            </w:r>
            <w:r w:rsidRPr="00B30598">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E3E3BE"/>
            <w:tcMar>
              <w:top w:w="10" w:type="dxa"/>
              <w:left w:w="71" w:type="dxa"/>
              <w:bottom w:w="0" w:type="dxa"/>
              <w:right w:w="71" w:type="dxa"/>
            </w:tcMar>
            <w:hideMark/>
          </w:tcPr>
          <w:p w14:paraId="4C2114F7" w14:textId="77777777" w:rsidR="000A6031" w:rsidRPr="00B30598" w:rsidRDefault="000A6031" w:rsidP="000A6031">
            <w:pPr>
              <w:jc w:val="center"/>
            </w:pPr>
            <w:r w:rsidRPr="00B30598">
              <w:rPr>
                <w:b/>
                <w:bCs/>
              </w:rPr>
              <w:t>Track density (</w:t>
            </w:r>
            <w:proofErr w:type="spellStart"/>
            <w:r w:rsidRPr="00B30598">
              <w:rPr>
                <w:b/>
                <w:bCs/>
              </w:rPr>
              <w:t>dNch</w:t>
            </w:r>
            <w:proofErr w:type="spellEnd"/>
            <w:r w:rsidRPr="00B30598">
              <w:rPr>
                <w:b/>
                <w:bCs/>
              </w:rPr>
              <w:t>/d</w:t>
            </w:r>
            <w:r w:rsidRPr="00B30598">
              <w:rPr>
                <w:rFonts w:hint="eastAsia"/>
                <w:b/>
                <w:bCs/>
              </w:rPr>
              <w:sym w:font="Symbol" w:char="0068"/>
            </w:r>
            <w:r w:rsidRPr="00B30598">
              <w:rPr>
                <w:b/>
                <w:bCs/>
              </w:rPr>
              <w:t xml:space="preserve"> MHz) </w:t>
            </w:r>
          </w:p>
        </w:tc>
      </w:tr>
      <w:tr w:rsidR="000A6031" w:rsidRPr="00B30598" w14:paraId="1319504A" w14:textId="77777777" w:rsidTr="000A6031">
        <w:trPr>
          <w:trHeight w:val="345"/>
        </w:trPr>
        <w:tc>
          <w:tcPr>
            <w:tcW w:w="1429"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01C1E498" w14:textId="77777777" w:rsidR="000A6031" w:rsidRPr="00B30598" w:rsidRDefault="000A6031" w:rsidP="000A6031">
            <w:pPr>
              <w:jc w:val="center"/>
            </w:pPr>
            <w:proofErr w:type="spellStart"/>
            <w:r w:rsidRPr="00B30598">
              <w:t>e+p</w:t>
            </w:r>
            <w:proofErr w:type="spellEnd"/>
            <w:r w:rsidRPr="00B30598">
              <w:t xml:space="preserve">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066B451C" w14:textId="77777777" w:rsidR="000A6031" w:rsidRPr="00B30598" w:rsidRDefault="000A6031" w:rsidP="000A6031">
            <w:pPr>
              <w:jc w:val="center"/>
            </w:pPr>
            <w:r w:rsidRPr="00B30598">
              <w:t xml:space="preserve">5x250 </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5C46E4E4" w14:textId="77777777" w:rsidR="000A6031" w:rsidRPr="00B30598" w:rsidRDefault="000A6031" w:rsidP="000A6031">
            <w:pPr>
              <w:jc w:val="center"/>
            </w:pPr>
            <w:r w:rsidRPr="00B30598">
              <w:t>10</w:t>
            </w:r>
            <w:r w:rsidRPr="00B30598">
              <w:rPr>
                <w:vertAlign w:val="superscript"/>
              </w:rPr>
              <w:t>34</w:t>
            </w:r>
            <w:r w:rsidRPr="00B30598">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26C7E59F" w14:textId="77777777" w:rsidR="000A6031" w:rsidRPr="00B30598" w:rsidRDefault="000A6031" w:rsidP="000A6031">
            <w:pPr>
              <w:jc w:val="center"/>
            </w:pPr>
            <w:r w:rsidRPr="00B30598">
              <w:t>10</w:t>
            </w:r>
            <w:r w:rsidRPr="00B30598">
              <w:rPr>
                <w:vertAlign w:val="superscript"/>
              </w:rPr>
              <w:t>-</w:t>
            </w:r>
            <w:commentRangeStart w:id="101"/>
            <w:r w:rsidRPr="00B30598">
              <w:rPr>
                <w:vertAlign w:val="superscript"/>
              </w:rPr>
              <w:t>28</w:t>
            </w:r>
            <w:commentRangeEnd w:id="101"/>
            <w:r w:rsidR="00B44469">
              <w:rPr>
                <w:rStyle w:val="CommentReference"/>
              </w:rPr>
              <w:commentReference w:id="101"/>
            </w:r>
            <w:r w:rsidRPr="00B30598">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5DC0D768" w14:textId="77777777" w:rsidR="000A6031" w:rsidRPr="00B30598" w:rsidRDefault="000A6031" w:rsidP="000A6031">
            <w:pPr>
              <w:jc w:val="center"/>
            </w:pPr>
            <w:r w:rsidRPr="00B30598">
              <w:t xml:space="preserve">0.7 </w:t>
            </w:r>
          </w:p>
        </w:tc>
        <w:tc>
          <w:tcPr>
            <w:tcW w:w="1890" w:type="dxa"/>
            <w:tcBorders>
              <w:top w:val="single" w:sz="8" w:space="0" w:color="000000"/>
              <w:left w:val="single" w:sz="8" w:space="0" w:color="000000"/>
              <w:bottom w:val="single" w:sz="8" w:space="0" w:color="000000"/>
              <w:right w:val="single" w:sz="8" w:space="0" w:color="000000"/>
            </w:tcBorders>
            <w:shd w:val="clear" w:color="auto" w:fill="E3E3BE"/>
            <w:tcMar>
              <w:top w:w="10" w:type="dxa"/>
              <w:left w:w="71" w:type="dxa"/>
              <w:bottom w:w="0" w:type="dxa"/>
              <w:right w:w="71" w:type="dxa"/>
            </w:tcMar>
            <w:hideMark/>
          </w:tcPr>
          <w:p w14:paraId="4A149808" w14:textId="77777777" w:rsidR="000A6031" w:rsidRPr="00B30598" w:rsidRDefault="000A6031" w:rsidP="000A6031">
            <w:pPr>
              <w:jc w:val="center"/>
            </w:pPr>
            <w:r w:rsidRPr="00B30598">
              <w:rPr>
                <w:b/>
                <w:bCs/>
              </w:rPr>
              <w:t xml:space="preserve">0.7 </w:t>
            </w:r>
          </w:p>
        </w:tc>
      </w:tr>
      <w:tr w:rsidR="000A6031" w:rsidRPr="00B30598" w14:paraId="5527C83B" w14:textId="77777777" w:rsidTr="000A6031">
        <w:trPr>
          <w:trHeight w:val="538"/>
        </w:trPr>
        <w:tc>
          <w:tcPr>
            <w:tcW w:w="1429"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4D29D124" w14:textId="77777777" w:rsidR="000A6031" w:rsidRPr="00B30598" w:rsidRDefault="000A6031" w:rsidP="000A6031">
            <w:pPr>
              <w:jc w:val="center"/>
            </w:pPr>
            <w:proofErr w:type="spellStart"/>
            <w:r w:rsidRPr="00B30598">
              <w:t>Au+Au</w:t>
            </w:r>
            <w:proofErr w:type="spellEnd"/>
            <w:r w:rsidRPr="00B30598">
              <w:t xml:space="preserve">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58493D00" w14:textId="77777777" w:rsidR="000A6031" w:rsidRPr="00B30598" w:rsidRDefault="000A6031" w:rsidP="000A6031">
            <w:pPr>
              <w:jc w:val="center"/>
            </w:pPr>
            <w:r w:rsidRPr="00B30598">
              <w:t xml:space="preserve">100x100 </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0CB60A8F" w14:textId="77777777" w:rsidR="000A6031" w:rsidRPr="00B30598" w:rsidRDefault="000A6031" w:rsidP="000A6031">
            <w:pPr>
              <w:jc w:val="center"/>
            </w:pPr>
            <w:r w:rsidRPr="00B30598">
              <w:t>5x10</w:t>
            </w:r>
            <w:r w:rsidRPr="00B30598">
              <w:rPr>
                <w:vertAlign w:val="superscript"/>
              </w:rPr>
              <w:t>27</w:t>
            </w:r>
            <w:r w:rsidRPr="00B30598">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3EBFD675" w14:textId="77777777" w:rsidR="000A6031" w:rsidRPr="00B30598" w:rsidRDefault="000A6031" w:rsidP="000A6031">
            <w:pPr>
              <w:jc w:val="center"/>
            </w:pPr>
            <w:r w:rsidRPr="00B30598">
              <w:t>7x10</w:t>
            </w:r>
            <w:r w:rsidRPr="00B30598">
              <w:rPr>
                <w:vertAlign w:val="superscript"/>
              </w:rPr>
              <w:t>-24</w:t>
            </w:r>
            <w:r w:rsidRPr="00B30598">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60931D6B" w14:textId="77777777" w:rsidR="000A6031" w:rsidRPr="00B30598" w:rsidRDefault="000A6031" w:rsidP="000A6031">
            <w:pPr>
              <w:jc w:val="center"/>
            </w:pPr>
            <w:r w:rsidRPr="00B30598">
              <w:t xml:space="preserve">161 </w:t>
            </w:r>
          </w:p>
        </w:tc>
        <w:tc>
          <w:tcPr>
            <w:tcW w:w="1890" w:type="dxa"/>
            <w:tcBorders>
              <w:top w:val="single" w:sz="8" w:space="0" w:color="000000"/>
              <w:left w:val="single" w:sz="8" w:space="0" w:color="000000"/>
              <w:bottom w:val="single" w:sz="8" w:space="0" w:color="000000"/>
              <w:right w:val="single" w:sz="8" w:space="0" w:color="000000"/>
            </w:tcBorders>
            <w:shd w:val="clear" w:color="auto" w:fill="E3E3BE"/>
            <w:tcMar>
              <w:top w:w="10" w:type="dxa"/>
              <w:left w:w="71" w:type="dxa"/>
              <w:bottom w:w="0" w:type="dxa"/>
              <w:right w:w="71" w:type="dxa"/>
            </w:tcMar>
            <w:hideMark/>
          </w:tcPr>
          <w:p w14:paraId="06DC86B0" w14:textId="77777777" w:rsidR="000A6031" w:rsidRPr="00B30598" w:rsidRDefault="000A6031" w:rsidP="000A6031">
            <w:pPr>
              <w:jc w:val="center"/>
            </w:pPr>
            <w:r w:rsidRPr="00B30598">
              <w:rPr>
                <w:b/>
                <w:bCs/>
              </w:rPr>
              <w:t xml:space="preserve">6 </w:t>
            </w:r>
          </w:p>
        </w:tc>
      </w:tr>
      <w:tr w:rsidR="000A6031" w:rsidRPr="00B30598" w14:paraId="7875391A" w14:textId="77777777" w:rsidTr="000A6031">
        <w:trPr>
          <w:trHeight w:val="492"/>
        </w:trPr>
        <w:tc>
          <w:tcPr>
            <w:tcW w:w="1429"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72396569" w14:textId="77777777" w:rsidR="000A6031" w:rsidRPr="00B30598" w:rsidRDefault="000A6031" w:rsidP="000A6031">
            <w:pPr>
              <w:jc w:val="center"/>
            </w:pPr>
            <w:proofErr w:type="spellStart"/>
            <w:r w:rsidRPr="00B30598">
              <w:t>p+p</w:t>
            </w:r>
            <w:proofErr w:type="spellEnd"/>
            <w:r w:rsidRPr="00B30598">
              <w:t xml:space="preserve">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1EF44F27" w14:textId="77777777" w:rsidR="000A6031" w:rsidRPr="00B30598" w:rsidRDefault="000A6031" w:rsidP="000A6031">
            <w:pPr>
              <w:jc w:val="center"/>
            </w:pPr>
            <w:r w:rsidRPr="00B30598">
              <w:t xml:space="preserve">100x100 </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1D8D5520" w14:textId="77777777" w:rsidR="000A6031" w:rsidRPr="00B30598" w:rsidRDefault="000A6031" w:rsidP="000A6031">
            <w:pPr>
              <w:jc w:val="center"/>
            </w:pPr>
            <w:r w:rsidRPr="00B30598">
              <w:t>5x10</w:t>
            </w:r>
            <w:r w:rsidRPr="00B30598">
              <w:rPr>
                <w:vertAlign w:val="superscript"/>
              </w:rPr>
              <w:t>31</w:t>
            </w:r>
            <w:r w:rsidRPr="00B30598">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52076AD1" w14:textId="77777777" w:rsidR="000A6031" w:rsidRPr="00B30598" w:rsidRDefault="000A6031" w:rsidP="000A6031">
            <w:pPr>
              <w:jc w:val="center"/>
            </w:pPr>
            <w:r w:rsidRPr="00B30598">
              <w:t>3x10</w:t>
            </w:r>
            <w:r w:rsidRPr="00B30598">
              <w:rPr>
                <w:vertAlign w:val="superscript"/>
              </w:rPr>
              <w:t>-26</w:t>
            </w:r>
            <w:r w:rsidRPr="00B30598">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0199A4A1" w14:textId="77777777" w:rsidR="000A6031" w:rsidRPr="00B30598" w:rsidRDefault="000A6031" w:rsidP="000A6031">
            <w:pPr>
              <w:jc w:val="center"/>
            </w:pPr>
            <w:r w:rsidRPr="00B30598">
              <w:t xml:space="preserve">2 </w:t>
            </w:r>
          </w:p>
        </w:tc>
        <w:tc>
          <w:tcPr>
            <w:tcW w:w="1890" w:type="dxa"/>
            <w:tcBorders>
              <w:top w:val="single" w:sz="8" w:space="0" w:color="000000"/>
              <w:left w:val="single" w:sz="8" w:space="0" w:color="000000"/>
              <w:bottom w:val="single" w:sz="8" w:space="0" w:color="000000"/>
              <w:right w:val="single" w:sz="8" w:space="0" w:color="000000"/>
            </w:tcBorders>
            <w:shd w:val="clear" w:color="auto" w:fill="E3E3BE"/>
            <w:tcMar>
              <w:top w:w="10" w:type="dxa"/>
              <w:left w:w="71" w:type="dxa"/>
              <w:bottom w:w="0" w:type="dxa"/>
              <w:right w:w="71" w:type="dxa"/>
            </w:tcMar>
            <w:hideMark/>
          </w:tcPr>
          <w:p w14:paraId="7E4D59A6" w14:textId="77777777" w:rsidR="000A6031" w:rsidRPr="00B30598" w:rsidRDefault="000A6031" w:rsidP="000A6031">
            <w:pPr>
              <w:jc w:val="center"/>
            </w:pPr>
            <w:r w:rsidRPr="00B30598">
              <w:rPr>
                <w:b/>
                <w:bCs/>
              </w:rPr>
              <w:t xml:space="preserve">3 </w:t>
            </w:r>
          </w:p>
        </w:tc>
      </w:tr>
      <w:tr w:rsidR="000A6031" w:rsidRPr="00B30598" w14:paraId="5AFD760B" w14:textId="77777777" w:rsidTr="000A6031">
        <w:trPr>
          <w:trHeight w:val="519"/>
        </w:trPr>
        <w:tc>
          <w:tcPr>
            <w:tcW w:w="1429"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441C934E" w14:textId="77777777" w:rsidR="000A6031" w:rsidRPr="00B30598" w:rsidRDefault="000A6031" w:rsidP="000A6031">
            <w:pPr>
              <w:jc w:val="center"/>
            </w:pPr>
            <w:proofErr w:type="spellStart"/>
            <w:r w:rsidRPr="00B30598">
              <w:t>p+p</w:t>
            </w:r>
            <w:proofErr w:type="spellEnd"/>
            <w:r w:rsidRPr="00B30598">
              <w:t xml:space="preserve">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174BF0BA" w14:textId="77777777" w:rsidR="000A6031" w:rsidRPr="00B30598" w:rsidRDefault="000A6031" w:rsidP="000A6031">
            <w:pPr>
              <w:jc w:val="center"/>
            </w:pPr>
            <w:r w:rsidRPr="00B30598">
              <w:t xml:space="preserve">250x250 </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575EDDCB" w14:textId="77777777" w:rsidR="000A6031" w:rsidRPr="00B30598" w:rsidRDefault="000A6031" w:rsidP="000A6031">
            <w:pPr>
              <w:jc w:val="center"/>
            </w:pPr>
            <w:r w:rsidRPr="00B30598">
              <w:t>1.5x10</w:t>
            </w:r>
            <w:r w:rsidRPr="00B30598">
              <w:rPr>
                <w:vertAlign w:val="superscript"/>
              </w:rPr>
              <w:t>32</w:t>
            </w:r>
            <w:r w:rsidRPr="00B30598">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6D6FA6DC" w14:textId="77777777" w:rsidR="000A6031" w:rsidRPr="00B30598" w:rsidRDefault="000A6031" w:rsidP="000A6031">
            <w:pPr>
              <w:jc w:val="center"/>
            </w:pPr>
            <w:r w:rsidRPr="00B30598">
              <w:t>4x10</w:t>
            </w:r>
            <w:r w:rsidRPr="00B30598">
              <w:rPr>
                <w:vertAlign w:val="superscript"/>
              </w:rPr>
              <w:t>-26</w:t>
            </w:r>
            <w:r w:rsidRPr="00B30598">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 w:type="dxa"/>
              <w:left w:w="71" w:type="dxa"/>
              <w:bottom w:w="0" w:type="dxa"/>
              <w:right w:w="71" w:type="dxa"/>
            </w:tcMar>
            <w:hideMark/>
          </w:tcPr>
          <w:p w14:paraId="6F613843" w14:textId="77777777" w:rsidR="000A6031" w:rsidRPr="00B30598" w:rsidRDefault="000A6031" w:rsidP="000A6031">
            <w:pPr>
              <w:jc w:val="center"/>
            </w:pPr>
            <w:r w:rsidRPr="00B30598">
              <w:t xml:space="preserve">3 </w:t>
            </w:r>
          </w:p>
        </w:tc>
        <w:tc>
          <w:tcPr>
            <w:tcW w:w="1890" w:type="dxa"/>
            <w:tcBorders>
              <w:top w:val="single" w:sz="8" w:space="0" w:color="000000"/>
              <w:left w:val="single" w:sz="8" w:space="0" w:color="000000"/>
              <w:bottom w:val="single" w:sz="8" w:space="0" w:color="000000"/>
              <w:right w:val="single" w:sz="8" w:space="0" w:color="000000"/>
            </w:tcBorders>
            <w:shd w:val="clear" w:color="auto" w:fill="E3E3BE"/>
            <w:tcMar>
              <w:top w:w="10" w:type="dxa"/>
              <w:left w:w="71" w:type="dxa"/>
              <w:bottom w:w="0" w:type="dxa"/>
              <w:right w:w="71" w:type="dxa"/>
            </w:tcMar>
            <w:hideMark/>
          </w:tcPr>
          <w:p w14:paraId="7FB8435E" w14:textId="77777777" w:rsidR="000A6031" w:rsidRPr="00B30598" w:rsidRDefault="000A6031" w:rsidP="000A6031">
            <w:pPr>
              <w:keepNext/>
              <w:jc w:val="center"/>
            </w:pPr>
            <w:r w:rsidRPr="00B30598">
              <w:rPr>
                <w:b/>
                <w:bCs/>
              </w:rPr>
              <w:t xml:space="preserve">18 </w:t>
            </w:r>
          </w:p>
        </w:tc>
      </w:tr>
    </w:tbl>
    <w:p w14:paraId="48A65871" w14:textId="77777777" w:rsidR="000A6031" w:rsidRPr="00B30598" w:rsidRDefault="000A6031" w:rsidP="00403C91">
      <w:pPr>
        <w:pStyle w:val="Caption"/>
      </w:pPr>
      <w:r>
        <w:t>Table 3.3</w:t>
      </w:r>
      <w:r w:rsidR="00403C91">
        <w:t>:</w:t>
      </w:r>
      <w:r w:rsidRPr="00B30598">
        <w:t xml:space="preserve"> STAR TPC occupancy in different collision environment.</w:t>
      </w:r>
    </w:p>
    <w:p w14:paraId="309BB5BA" w14:textId="77777777" w:rsidR="000A6031" w:rsidRDefault="000A6031" w:rsidP="000A6031">
      <w:pPr>
        <w:spacing w:before="0" w:after="0"/>
      </w:pPr>
    </w:p>
    <w:p w14:paraId="60976FC5" w14:textId="77777777" w:rsidR="000A6031" w:rsidRDefault="000A6031" w:rsidP="000A6031">
      <w:pPr>
        <w:spacing w:before="0" w:after="0"/>
      </w:pPr>
    </w:p>
    <w:p w14:paraId="2CA7B22F" w14:textId="77777777" w:rsidR="000A6031" w:rsidRDefault="000A6031" w:rsidP="000A6031">
      <w:pPr>
        <w:spacing w:before="0" w:after="0"/>
      </w:pPr>
    </w:p>
    <w:p w14:paraId="386B71D8" w14:textId="77777777" w:rsidR="000A6031" w:rsidRDefault="000A6031" w:rsidP="000A6031">
      <w:pPr>
        <w:spacing w:before="0" w:after="0"/>
      </w:pPr>
    </w:p>
    <w:p w14:paraId="0CFB2ADD" w14:textId="77777777" w:rsidR="000A6031" w:rsidRDefault="000A6031" w:rsidP="000A6031">
      <w:pPr>
        <w:spacing w:before="0" w:after="0"/>
      </w:pPr>
    </w:p>
    <w:p w14:paraId="1AA80707" w14:textId="77777777" w:rsidR="000A6031" w:rsidRDefault="000A6031" w:rsidP="000A6031">
      <w:pPr>
        <w:pStyle w:val="Heading1"/>
        <w:numPr>
          <w:ilvl w:val="0"/>
          <w:numId w:val="0"/>
        </w:numPr>
      </w:pPr>
    </w:p>
    <w:p w14:paraId="3B22477F" w14:textId="77777777" w:rsidR="000A6031" w:rsidRPr="00B30598" w:rsidRDefault="000A6031" w:rsidP="000A6031">
      <w:pPr>
        <w:pStyle w:val="Heading1"/>
        <w:ind w:left="432" w:hanging="432"/>
      </w:pPr>
      <w:bookmarkStart w:id="102" w:name="_Toc366409339"/>
      <w:bookmarkStart w:id="103" w:name="_Toc366476135"/>
      <w:r>
        <w:t xml:space="preserve">Detector Performance </w:t>
      </w:r>
      <w:r w:rsidRPr="00B30598">
        <w:t>Simulations</w:t>
      </w:r>
      <w:bookmarkEnd w:id="102"/>
      <w:bookmarkEnd w:id="103"/>
    </w:p>
    <w:p w14:paraId="2D1DB691" w14:textId="77777777" w:rsidR="000A6031" w:rsidRPr="00585359" w:rsidRDefault="000A6031" w:rsidP="00636839">
      <w:pPr>
        <w:adjustRightInd w:val="0"/>
        <w:snapToGrid w:val="0"/>
        <w:spacing w:before="0" w:after="0" w:line="320" w:lineRule="exact"/>
        <w:jc w:val="both"/>
        <w:rPr>
          <w:rFonts w:eastAsia="宋体" w:cs="Times New Roman"/>
          <w:color w:val="000000"/>
        </w:rPr>
      </w:pPr>
      <w:r w:rsidRPr="00585359">
        <w:rPr>
          <w:rFonts w:eastAsia="宋体" w:cs="Times New Roman"/>
          <w:color w:val="000000"/>
        </w:rPr>
        <w:t xml:space="preserve">This section will discuss the results from simulations used to predict the resolution, efficiency and kinematic coverage provided by the detectors </w:t>
      </w:r>
      <w:r>
        <w:rPr>
          <w:rFonts w:eastAsia="宋体" w:cs="Times New Roman"/>
          <w:color w:val="000000"/>
        </w:rPr>
        <w:t>discussed in Section 3</w:t>
      </w:r>
      <w:r w:rsidRPr="00585359">
        <w:rPr>
          <w:rFonts w:eastAsia="宋体" w:cs="Times New Roman"/>
          <w:color w:val="000000"/>
        </w:rPr>
        <w:t xml:space="preserve">. All of the studies presented here, with the exception of the TRD, are based on STARSIM, a simulation framework developed by the STAR collaboration. GEANT3 is used to implement the detector systems and describe interactions between particles and experimental materials. The STARSIM package has been used and tested against the STAR data for over a decade and provides a solid base for the </w:t>
      </w:r>
      <w:proofErr w:type="spellStart"/>
      <w:r w:rsidRPr="00585359">
        <w:rPr>
          <w:rFonts w:eastAsia="宋体" w:cs="Times New Roman"/>
          <w:color w:val="000000"/>
        </w:rPr>
        <w:t>eSTAR</w:t>
      </w:r>
      <w:proofErr w:type="spellEnd"/>
      <w:r w:rsidRPr="00585359">
        <w:rPr>
          <w:rFonts w:eastAsia="宋体" w:cs="Times New Roman"/>
          <w:color w:val="000000"/>
        </w:rPr>
        <w:t xml:space="preserve"> upgrade simulations. The transition radiation process is not included in GEANT3 so the TRD simulations were produced with a stand-alone package that incorporated GEANT4. Deep inelastic </w:t>
      </w:r>
      <w:proofErr w:type="spellStart"/>
      <w:r w:rsidRPr="00585359">
        <w:rPr>
          <w:rFonts w:eastAsia="宋体" w:cs="Times New Roman"/>
          <w:color w:val="000000"/>
        </w:rPr>
        <w:t>e+p</w:t>
      </w:r>
      <w:proofErr w:type="spellEnd"/>
      <w:r w:rsidRPr="00585359">
        <w:rPr>
          <w:rFonts w:eastAsia="宋体" w:cs="Times New Roman"/>
          <w:color w:val="000000"/>
        </w:rPr>
        <w:t xml:space="preserve"> and </w:t>
      </w:r>
      <w:proofErr w:type="spellStart"/>
      <w:r w:rsidRPr="00585359">
        <w:rPr>
          <w:rFonts w:eastAsia="宋体" w:cs="Times New Roman"/>
          <w:color w:val="000000"/>
        </w:rPr>
        <w:t>p+p</w:t>
      </w:r>
      <w:proofErr w:type="spellEnd"/>
      <w:r w:rsidRPr="00585359">
        <w:rPr>
          <w:rFonts w:eastAsia="宋体" w:cs="Times New Roman"/>
          <w:color w:val="000000"/>
        </w:rPr>
        <w:t xml:space="preserve"> scattering events were generated with the PYTHIA 6 Monte Carlo package. CDF tune A parameters with intrinsic momentum &lt;</w:t>
      </w:r>
      <w:proofErr w:type="spellStart"/>
      <w:r w:rsidRPr="00585359">
        <w:rPr>
          <w:rFonts w:eastAsia="宋体" w:cs="Times New Roman"/>
          <w:color w:val="000000"/>
        </w:rPr>
        <w:t>k</w:t>
      </w:r>
      <w:r w:rsidRPr="00585359">
        <w:rPr>
          <w:rFonts w:eastAsia="宋体" w:cs="Times New Roman"/>
          <w:color w:val="000000"/>
          <w:vertAlign w:val="subscript"/>
        </w:rPr>
        <w:t>T</w:t>
      </w:r>
      <w:proofErr w:type="spellEnd"/>
      <w:r w:rsidRPr="00585359">
        <w:rPr>
          <w:rFonts w:eastAsia="宋体" w:cs="Times New Roman"/>
          <w:color w:val="000000"/>
        </w:rPr>
        <w:t xml:space="preserve">&gt; = 0.5 </w:t>
      </w:r>
      <w:proofErr w:type="spellStart"/>
      <w:r w:rsidRPr="00585359">
        <w:rPr>
          <w:rFonts w:eastAsia="宋体" w:cs="Times New Roman"/>
          <w:color w:val="000000"/>
        </w:rPr>
        <w:t>GeV</w:t>
      </w:r>
      <w:proofErr w:type="spellEnd"/>
      <w:r w:rsidRPr="00585359">
        <w:rPr>
          <w:rFonts w:eastAsia="宋体" w:cs="Times New Roman"/>
          <w:color w:val="000000"/>
        </w:rPr>
        <w:t xml:space="preserve">, the tune that most accurately reproduces the particle production seen in data in the forward region, were used for the </w:t>
      </w:r>
      <w:proofErr w:type="spellStart"/>
      <w:r w:rsidRPr="00585359">
        <w:rPr>
          <w:rFonts w:eastAsia="宋体" w:cs="Times New Roman"/>
          <w:color w:val="000000"/>
        </w:rPr>
        <w:t>p+p</w:t>
      </w:r>
      <w:proofErr w:type="spellEnd"/>
      <w:r w:rsidRPr="00585359">
        <w:rPr>
          <w:rFonts w:eastAsia="宋体" w:cs="Times New Roman"/>
          <w:color w:val="000000"/>
        </w:rPr>
        <w:t xml:space="preserve"> studies in the FCS. </w:t>
      </w:r>
    </w:p>
    <w:p w14:paraId="67F1B3F0" w14:textId="77777777" w:rsidR="000A6031" w:rsidRPr="00585359" w:rsidRDefault="000A6031" w:rsidP="000A6031">
      <w:pPr>
        <w:pStyle w:val="Heading2"/>
      </w:pPr>
      <w:bookmarkStart w:id="104" w:name="_Toc366409340"/>
      <w:bookmarkStart w:id="105" w:name="_Toc366476136"/>
      <w:r w:rsidRPr="00585359">
        <w:t>Detector Kinematic Acceptance and Efficiency</w:t>
      </w:r>
      <w:bookmarkEnd w:id="104"/>
      <w:bookmarkEnd w:id="105"/>
    </w:p>
    <w:p w14:paraId="3E90E12B" w14:textId="77777777" w:rsidR="000A6031" w:rsidRDefault="000A6031" w:rsidP="00424119">
      <w:pPr>
        <w:adjustRightInd w:val="0"/>
        <w:snapToGrid w:val="0"/>
        <w:spacing w:before="0" w:after="0" w:line="320" w:lineRule="exact"/>
        <w:jc w:val="both"/>
        <w:rPr>
          <w:rFonts w:eastAsia="宋体" w:cs="Times New Roman"/>
          <w:color w:val="000000"/>
        </w:rPr>
      </w:pPr>
      <w:r>
        <w:rPr>
          <w:rFonts w:eastAsia="宋体" w:cs="Times New Roman"/>
          <w:color w:val="000000"/>
        </w:rPr>
        <w:t>As discussed in Section 5</w:t>
      </w:r>
      <w:r w:rsidRPr="00585359">
        <w:rPr>
          <w:rFonts w:eastAsia="宋体" w:cs="Times New Roman"/>
          <w:color w:val="000000"/>
        </w:rPr>
        <w:t>, the inner sectors of the existing TPC will be re-instrumented wi</w:t>
      </w:r>
      <w:r>
        <w:rPr>
          <w:rFonts w:eastAsia="宋体" w:cs="Times New Roman"/>
          <w:color w:val="000000"/>
        </w:rPr>
        <w:t>th 48 readout pad rows. Figure 4.1</w:t>
      </w:r>
      <w:r w:rsidRPr="00585359">
        <w:rPr>
          <w:rFonts w:eastAsia="宋体" w:cs="Times New Roman"/>
          <w:color w:val="000000"/>
        </w:rPr>
        <w:t xml:space="preserve"> demonstrates the significantly improved particle reconstruction efficiency with the </w:t>
      </w:r>
      <w:proofErr w:type="spellStart"/>
      <w:r w:rsidRPr="00585359">
        <w:rPr>
          <w:rFonts w:eastAsia="宋体" w:cs="Times New Roman"/>
          <w:color w:val="000000"/>
        </w:rPr>
        <w:t>iTPC</w:t>
      </w:r>
      <w:proofErr w:type="spellEnd"/>
      <w:r w:rsidRPr="00585359">
        <w:rPr>
          <w:rFonts w:eastAsia="宋体" w:cs="Times New Roman"/>
          <w:color w:val="000000"/>
        </w:rPr>
        <w:t xml:space="preserve"> (red) compared to the existing TPC (blue). The coverage in pseudo-rapidity increases from |</w:t>
      </w:r>
      <w:r w:rsidRPr="00585359">
        <w:rPr>
          <w:rFonts w:cs="Times New Roman"/>
        </w:rPr>
        <w:sym w:font="Symbol" w:char="F068"/>
      </w:r>
      <w:r w:rsidRPr="00585359">
        <w:rPr>
          <w:rFonts w:eastAsia="宋体" w:cs="Times New Roman"/>
          <w:color w:val="000000"/>
        </w:rPr>
        <w:t>|&lt;1 to |</w:t>
      </w:r>
      <w:r w:rsidRPr="00585359">
        <w:rPr>
          <w:rFonts w:cs="Times New Roman"/>
        </w:rPr>
        <w:sym w:font="Symbol" w:char="F068"/>
      </w:r>
      <w:r w:rsidRPr="00585359">
        <w:rPr>
          <w:rFonts w:eastAsia="宋体" w:cs="Times New Roman"/>
          <w:color w:val="000000"/>
        </w:rPr>
        <w:t xml:space="preserve">|&lt;1.5, with the efficiency dropping to ~10% at </w:t>
      </w:r>
      <w:r w:rsidRPr="00585359">
        <w:rPr>
          <w:rFonts w:cs="Times New Roman"/>
        </w:rPr>
        <w:sym w:font="Symbol" w:char="F068"/>
      </w:r>
      <w:r>
        <w:rPr>
          <w:rFonts w:eastAsia="宋体" w:cs="Times New Roman"/>
          <w:color w:val="000000"/>
        </w:rPr>
        <w:t xml:space="preserve"> = 1.6</w:t>
      </w:r>
      <w:r w:rsidRPr="00585359">
        <w:rPr>
          <w:rFonts w:eastAsia="宋体" w:cs="Times New Roman"/>
          <w:color w:val="000000"/>
        </w:rPr>
        <w:t xml:space="preserve">. The increase in efficiency is fairly flat across particle </w:t>
      </w:r>
      <w:proofErr w:type="spellStart"/>
      <w:r w:rsidRPr="00585359">
        <w:rPr>
          <w:rFonts w:eastAsia="宋体" w:cs="Times New Roman"/>
          <w:color w:val="000000"/>
        </w:rPr>
        <w:t>p</w:t>
      </w:r>
      <w:r w:rsidRPr="00585359">
        <w:rPr>
          <w:rFonts w:eastAsia="宋体" w:cs="Times New Roman"/>
          <w:color w:val="000000"/>
          <w:vertAlign w:val="subscript"/>
        </w:rPr>
        <w:t>T</w:t>
      </w:r>
      <w:proofErr w:type="spellEnd"/>
      <w:r w:rsidRPr="00585359">
        <w:rPr>
          <w:rFonts w:eastAsia="宋体" w:cs="Times New Roman"/>
          <w:color w:val="000000"/>
        </w:rPr>
        <w:t xml:space="preserve">, and ranges from a 10-20% effect at mid-rapidity to a 300-400% increase in the forward regions. This improvement in efficiency will extend particle reconstruction to lower </w:t>
      </w:r>
      <w:proofErr w:type="spellStart"/>
      <w:r w:rsidRPr="00585359">
        <w:rPr>
          <w:rFonts w:eastAsia="宋体" w:cs="Times New Roman"/>
          <w:color w:val="000000"/>
        </w:rPr>
        <w:t>p</w:t>
      </w:r>
      <w:r w:rsidRPr="00585359">
        <w:rPr>
          <w:rFonts w:eastAsia="宋体" w:cs="Times New Roman"/>
          <w:color w:val="000000"/>
          <w:vertAlign w:val="subscript"/>
        </w:rPr>
        <w:t>T</w:t>
      </w:r>
      <w:proofErr w:type="spellEnd"/>
      <w:r w:rsidRPr="00585359">
        <w:rPr>
          <w:rFonts w:eastAsia="宋体" w:cs="Times New Roman"/>
          <w:color w:val="000000"/>
        </w:rPr>
        <w:t xml:space="preserve"> as well.</w:t>
      </w:r>
    </w:p>
    <w:p w14:paraId="571B0670" w14:textId="77777777" w:rsidR="000A6031" w:rsidRDefault="000A6031" w:rsidP="000A6031">
      <w:pPr>
        <w:adjustRightInd w:val="0"/>
        <w:snapToGrid w:val="0"/>
        <w:spacing w:afterLines="50"/>
        <w:rPr>
          <w:rFonts w:eastAsia="宋体" w:cs="Times New Roman"/>
          <w:color w:val="000000"/>
        </w:rPr>
      </w:pPr>
    </w:p>
    <w:p w14:paraId="42D2CC08" w14:textId="77777777" w:rsidR="000A6031" w:rsidRDefault="000A6031" w:rsidP="000A6031">
      <w:pPr>
        <w:adjustRightInd w:val="0"/>
        <w:snapToGrid w:val="0"/>
        <w:spacing w:afterLines="50"/>
        <w:jc w:val="center"/>
        <w:rPr>
          <w:rFonts w:cs="Times New Roman"/>
        </w:rPr>
      </w:pPr>
      <w:r>
        <w:rPr>
          <w:rFonts w:eastAsia="宋体" w:cs="Times New Roman"/>
          <w:noProof/>
          <w:color w:val="000000"/>
        </w:rPr>
        <w:drawing>
          <wp:inline distT="0" distB="0" distL="0" distR="0" wp14:anchorId="0B1C3C52" wp14:editId="5542C73E">
            <wp:extent cx="4105275" cy="271724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t="57100" r="8421"/>
                    <a:stretch>
                      <a:fillRect/>
                    </a:stretch>
                  </pic:blipFill>
                  <pic:spPr bwMode="auto">
                    <a:xfrm>
                      <a:off x="0" y="0"/>
                      <a:ext cx="4113973" cy="2722997"/>
                    </a:xfrm>
                    <a:prstGeom prst="rect">
                      <a:avLst/>
                    </a:prstGeom>
                    <a:noFill/>
                    <a:ln w="9525">
                      <a:noFill/>
                      <a:miter lim="800000"/>
                      <a:headEnd/>
                      <a:tailEnd/>
                    </a:ln>
                  </pic:spPr>
                </pic:pic>
              </a:graphicData>
            </a:graphic>
          </wp:inline>
        </w:drawing>
      </w:r>
    </w:p>
    <w:p w14:paraId="2BEA247A" w14:textId="77777777" w:rsidR="000A6031" w:rsidRPr="00270F98" w:rsidRDefault="000A6031" w:rsidP="00424119">
      <w:pPr>
        <w:adjustRightInd w:val="0"/>
        <w:snapToGrid w:val="0"/>
        <w:spacing w:before="0" w:after="0" w:line="320" w:lineRule="exact"/>
        <w:jc w:val="both"/>
        <w:rPr>
          <w:rFonts w:eastAsia="宋体" w:cs="Times New Roman"/>
          <w:color w:val="000000"/>
          <w:szCs w:val="22"/>
        </w:rPr>
      </w:pPr>
      <w:r w:rsidRPr="00270F98">
        <w:rPr>
          <w:rFonts w:cs="Times New Roman"/>
          <w:szCs w:val="22"/>
        </w:rPr>
        <w:lastRenderedPageBreak/>
        <w:t xml:space="preserve">Figure </w:t>
      </w:r>
      <w:r w:rsidRPr="00010A57">
        <w:rPr>
          <w:rFonts w:cs="Times New Roman"/>
          <w:bCs/>
          <w:szCs w:val="22"/>
        </w:rPr>
        <w:t>4.1:</w:t>
      </w:r>
      <w:r w:rsidRPr="00270F98">
        <w:rPr>
          <w:rFonts w:cs="Times New Roman"/>
          <w:szCs w:val="22"/>
        </w:rPr>
        <w:t xml:space="preserve"> </w:t>
      </w:r>
      <w:r>
        <w:rPr>
          <w:rFonts w:cs="Times New Roman"/>
          <w:szCs w:val="22"/>
        </w:rPr>
        <w:t xml:space="preserve"> The top-left plot compares </w:t>
      </w:r>
      <w:proofErr w:type="gramStart"/>
      <w:r>
        <w:rPr>
          <w:rFonts w:cs="Times New Roman"/>
          <w:szCs w:val="22"/>
        </w:rPr>
        <w:t>the  pion</w:t>
      </w:r>
      <w:proofErr w:type="gramEnd"/>
      <w:r>
        <w:rPr>
          <w:rFonts w:cs="Times New Roman"/>
          <w:szCs w:val="22"/>
        </w:rPr>
        <w:t xml:space="preserve"> reconstruction efficiency as a function of </w:t>
      </w:r>
      <w:proofErr w:type="spellStart"/>
      <w:r>
        <w:rPr>
          <w:rFonts w:cs="Times New Roman"/>
          <w:szCs w:val="22"/>
        </w:rPr>
        <w:t>pseudorapidity</w:t>
      </w:r>
      <w:proofErr w:type="spellEnd"/>
      <w:r>
        <w:rPr>
          <w:rFonts w:cs="Times New Roman"/>
          <w:szCs w:val="22"/>
        </w:rPr>
        <w:t xml:space="preserve"> for the proposed </w:t>
      </w:r>
      <w:proofErr w:type="spellStart"/>
      <w:r>
        <w:rPr>
          <w:rFonts w:cs="Times New Roman"/>
          <w:szCs w:val="22"/>
        </w:rPr>
        <w:t>iTPC</w:t>
      </w:r>
      <w:proofErr w:type="spellEnd"/>
      <w:r>
        <w:rPr>
          <w:rFonts w:cs="Times New Roman"/>
          <w:szCs w:val="22"/>
        </w:rPr>
        <w:t xml:space="preserve"> (red) and the existing TPC (blue). The top right plot demonstrates the marked improvement at lower </w:t>
      </w:r>
      <w:proofErr w:type="spellStart"/>
      <w:r>
        <w:rPr>
          <w:rFonts w:cs="Times New Roman"/>
          <w:szCs w:val="22"/>
        </w:rPr>
        <w:t>p</w:t>
      </w:r>
      <w:r w:rsidRPr="008F6CCE">
        <w:rPr>
          <w:rFonts w:cs="Times New Roman"/>
          <w:szCs w:val="22"/>
          <w:vertAlign w:val="subscript"/>
        </w:rPr>
        <w:t>T</w:t>
      </w:r>
      <w:proofErr w:type="spellEnd"/>
      <w:r>
        <w:rPr>
          <w:rFonts w:cs="Times New Roman"/>
          <w:szCs w:val="22"/>
        </w:rPr>
        <w:t xml:space="preserve"> for both </w:t>
      </w:r>
      <w:proofErr w:type="spellStart"/>
      <w:r>
        <w:rPr>
          <w:rFonts w:cs="Times New Roman"/>
          <w:szCs w:val="22"/>
        </w:rPr>
        <w:t>pions</w:t>
      </w:r>
      <w:proofErr w:type="spellEnd"/>
      <w:r>
        <w:rPr>
          <w:rFonts w:cs="Times New Roman"/>
          <w:szCs w:val="22"/>
        </w:rPr>
        <w:t xml:space="preserve"> and </w:t>
      </w:r>
      <w:proofErr w:type="spellStart"/>
      <w:r>
        <w:rPr>
          <w:rFonts w:cs="Times New Roman"/>
          <w:szCs w:val="22"/>
        </w:rPr>
        <w:t>kaons</w:t>
      </w:r>
      <w:proofErr w:type="spellEnd"/>
      <w:r>
        <w:rPr>
          <w:rFonts w:cs="Times New Roman"/>
          <w:szCs w:val="22"/>
        </w:rPr>
        <w:t xml:space="preserve"> at mid-rapidity.  The bottom two plots show a factor of four </w:t>
      </w:r>
      <w:proofErr w:type="gramStart"/>
      <w:r>
        <w:rPr>
          <w:rFonts w:cs="Times New Roman"/>
          <w:szCs w:val="22"/>
        </w:rPr>
        <w:t>increase</w:t>
      </w:r>
      <w:proofErr w:type="gramEnd"/>
      <w:r>
        <w:rPr>
          <w:rFonts w:cs="Times New Roman"/>
          <w:szCs w:val="22"/>
        </w:rPr>
        <w:t xml:space="preserve"> in reconstruction efficiency, for all </w:t>
      </w:r>
      <w:proofErr w:type="spellStart"/>
      <w:r>
        <w:rPr>
          <w:rFonts w:cs="Times New Roman"/>
          <w:szCs w:val="22"/>
        </w:rPr>
        <w:t>p</w:t>
      </w:r>
      <w:r w:rsidRPr="008F6CCE">
        <w:rPr>
          <w:rFonts w:cs="Times New Roman"/>
          <w:szCs w:val="22"/>
          <w:vertAlign w:val="subscript"/>
        </w:rPr>
        <w:t>T</w:t>
      </w:r>
      <w:proofErr w:type="spellEnd"/>
      <w:r>
        <w:rPr>
          <w:rFonts w:cs="Times New Roman"/>
          <w:szCs w:val="22"/>
        </w:rPr>
        <w:t xml:space="preserve"> values, for </w:t>
      </w:r>
      <w:proofErr w:type="spellStart"/>
      <w:r>
        <w:rPr>
          <w:rFonts w:cs="Times New Roman"/>
          <w:szCs w:val="22"/>
        </w:rPr>
        <w:t>pions</w:t>
      </w:r>
      <w:proofErr w:type="spellEnd"/>
      <w:r>
        <w:rPr>
          <w:rFonts w:cs="Times New Roman"/>
          <w:szCs w:val="22"/>
        </w:rPr>
        <w:t xml:space="preserve"> and </w:t>
      </w:r>
      <w:proofErr w:type="spellStart"/>
      <w:r>
        <w:rPr>
          <w:rFonts w:cs="Times New Roman"/>
          <w:szCs w:val="22"/>
        </w:rPr>
        <w:t>kaons</w:t>
      </w:r>
      <w:proofErr w:type="spellEnd"/>
      <w:r>
        <w:rPr>
          <w:rFonts w:cs="Times New Roman"/>
          <w:szCs w:val="22"/>
        </w:rPr>
        <w:t xml:space="preserve"> in the forward region.</w:t>
      </w:r>
    </w:p>
    <w:p w14:paraId="5086206E" w14:textId="77777777" w:rsidR="000A6031" w:rsidRPr="00585359" w:rsidRDefault="000A6031" w:rsidP="00424119">
      <w:pPr>
        <w:adjustRightInd w:val="0"/>
        <w:snapToGrid w:val="0"/>
        <w:spacing w:before="0" w:after="0" w:line="320" w:lineRule="exact"/>
        <w:jc w:val="both"/>
        <w:rPr>
          <w:rFonts w:eastAsia="宋体" w:cs="Times New Roman"/>
          <w:color w:val="000000"/>
        </w:rPr>
      </w:pPr>
    </w:p>
    <w:p w14:paraId="4496FA12" w14:textId="77777777" w:rsidR="000A6031" w:rsidRDefault="000A6031" w:rsidP="00424119">
      <w:pPr>
        <w:adjustRightInd w:val="0"/>
        <w:snapToGrid w:val="0"/>
        <w:spacing w:before="0" w:after="0" w:line="320" w:lineRule="exact"/>
        <w:jc w:val="both"/>
        <w:rPr>
          <w:rFonts w:eastAsia="宋体" w:cs="Times New Roman"/>
          <w:color w:val="000000"/>
        </w:rPr>
      </w:pPr>
      <w:r w:rsidRPr="00585359">
        <w:rPr>
          <w:rFonts w:eastAsia="宋体" w:cs="Times New Roman"/>
          <w:color w:val="000000"/>
        </w:rPr>
        <w:t xml:space="preserve">An </w:t>
      </w:r>
      <w:proofErr w:type="spellStart"/>
      <w:r w:rsidRPr="00585359">
        <w:rPr>
          <w:rFonts w:eastAsia="宋体" w:cs="Times New Roman"/>
          <w:color w:val="000000"/>
        </w:rPr>
        <w:t>Endcap</w:t>
      </w:r>
      <w:proofErr w:type="spellEnd"/>
      <w:r w:rsidRPr="00585359">
        <w:rPr>
          <w:rFonts w:eastAsia="宋体" w:cs="Times New Roman"/>
          <w:color w:val="000000"/>
        </w:rPr>
        <w:t xml:space="preserve"> TOF+TRD system for Identifying Electrons (ETTIE) will be installed on the electron beam side of the TPC. </w:t>
      </w:r>
      <w:r w:rsidRPr="00403B9F">
        <w:rPr>
          <w:rFonts w:eastAsia="宋体" w:cs="Times New Roman"/>
        </w:rPr>
        <w:t xml:space="preserve">The TRD will perform the critical function of identifying the </w:t>
      </w:r>
      <w:ins w:id="106" w:author="elke-caroline aschenauer" w:date="2013-09-12T22:44:00Z">
        <w:r w:rsidR="00FA4F2C">
          <w:rPr>
            <w:rFonts w:eastAsia="宋体" w:cs="Times New Roman"/>
          </w:rPr>
          <w:t xml:space="preserve">scattered </w:t>
        </w:r>
      </w:ins>
      <w:del w:id="107" w:author="elke-caroline aschenauer" w:date="2013-09-12T22:44:00Z">
        <w:r w:rsidRPr="00403B9F" w:rsidDel="00FA4F2C">
          <w:rPr>
            <w:rFonts w:eastAsia="宋体" w:cs="Times New Roman"/>
          </w:rPr>
          <w:delText xml:space="preserve">recoiled </w:delText>
        </w:r>
      </w:del>
      <w:r w:rsidRPr="00403B9F">
        <w:rPr>
          <w:rFonts w:eastAsia="宋体" w:cs="Times New Roman"/>
        </w:rPr>
        <w:t xml:space="preserve">electrons in </w:t>
      </w:r>
      <w:proofErr w:type="spellStart"/>
      <w:r w:rsidRPr="00403B9F">
        <w:rPr>
          <w:rFonts w:eastAsia="宋体" w:cs="Times New Roman"/>
        </w:rPr>
        <w:t>e+p</w:t>
      </w:r>
      <w:proofErr w:type="spellEnd"/>
      <w:r w:rsidRPr="00403B9F">
        <w:rPr>
          <w:rFonts w:eastAsia="宋体" w:cs="Times New Roman"/>
        </w:rPr>
        <w:t xml:space="preserve"> collisions, in addition to providing energy loss measurements and additional track points for momentum reconstruction</w:t>
      </w:r>
      <w:r>
        <w:rPr>
          <w:rFonts w:eastAsia="宋体" w:cs="Times New Roman"/>
          <w:color w:val="000000"/>
        </w:rPr>
        <w:t xml:space="preserve">. </w:t>
      </w:r>
      <w:r w:rsidRPr="00585359">
        <w:rPr>
          <w:rFonts w:eastAsia="宋体" w:cs="Times New Roman"/>
          <w:color w:val="000000"/>
        </w:rPr>
        <w:t xml:space="preserve">The </w:t>
      </w:r>
      <w:r>
        <w:rPr>
          <w:rFonts w:eastAsia="宋体" w:cs="Times New Roman"/>
          <w:color w:val="000000"/>
        </w:rPr>
        <w:t>electron identification power was studied for the ETTIE by using the hit position and</w:t>
      </w:r>
      <w:r w:rsidRPr="00585359">
        <w:rPr>
          <w:rFonts w:eastAsia="宋体" w:cs="Times New Roman"/>
          <w:color w:val="000000"/>
        </w:rPr>
        <w:t xml:space="preserve"> total energy deposition in</w:t>
      </w:r>
      <w:r>
        <w:rPr>
          <w:rFonts w:eastAsia="宋体" w:cs="Times New Roman"/>
          <w:color w:val="000000"/>
        </w:rPr>
        <w:t xml:space="preserve"> the </w:t>
      </w:r>
      <w:proofErr w:type="spellStart"/>
      <w:r>
        <w:rPr>
          <w:rFonts w:eastAsia="宋体" w:cs="Times New Roman"/>
          <w:color w:val="000000"/>
        </w:rPr>
        <w:t>Xe</w:t>
      </w:r>
      <w:proofErr w:type="spellEnd"/>
      <w:r>
        <w:rPr>
          <w:rFonts w:eastAsia="宋体" w:cs="Times New Roman"/>
          <w:color w:val="000000"/>
        </w:rPr>
        <w:t xml:space="preserve"> gas absorber of the TRD to construct a likelihood function, allowing the separation of electrons and hadrons.</w:t>
      </w:r>
    </w:p>
    <w:p w14:paraId="6F0463C5" w14:textId="77777777" w:rsidR="000A6031" w:rsidRPr="00585359" w:rsidRDefault="000A6031" w:rsidP="000A6031">
      <w:pPr>
        <w:adjustRightInd w:val="0"/>
        <w:snapToGrid w:val="0"/>
        <w:spacing w:afterLines="50"/>
        <w:rPr>
          <w:rFonts w:eastAsia="宋体" w:cs="Times New Roman"/>
          <w:color w:val="000000"/>
        </w:rPr>
      </w:pPr>
    </w:p>
    <w:p w14:paraId="1674779A" w14:textId="77777777" w:rsidR="000A6031" w:rsidRPr="00585359" w:rsidRDefault="000A6031" w:rsidP="000A6031">
      <w:pPr>
        <w:keepNext/>
        <w:adjustRightInd w:val="0"/>
        <w:snapToGrid w:val="0"/>
        <w:spacing w:afterLines="50"/>
        <w:rPr>
          <w:rFonts w:cs="Times New Roman"/>
        </w:rPr>
      </w:pPr>
      <w:r w:rsidRPr="00585359">
        <w:rPr>
          <w:rFonts w:eastAsia="宋体" w:cs="Times New Roman"/>
          <w:noProof/>
          <w:color w:val="000000"/>
        </w:rPr>
        <w:drawing>
          <wp:inline distT="0" distB="0" distL="0" distR="0" wp14:anchorId="7DE26ADD" wp14:editId="722A9C37">
            <wp:extent cx="3288903" cy="2883747"/>
            <wp:effectExtent l="0" t="0" r="0" b="0"/>
            <wp:docPr id="97" name="图片 1"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33" cstate="print"/>
                    <a:stretch>
                      <a:fillRect/>
                    </a:stretch>
                  </pic:blipFill>
                  <pic:spPr>
                    <a:xfrm>
                      <a:off x="0" y="0"/>
                      <a:ext cx="3294137" cy="2888336"/>
                    </a:xfrm>
                    <a:prstGeom prst="rect">
                      <a:avLst/>
                    </a:prstGeom>
                  </pic:spPr>
                </pic:pic>
              </a:graphicData>
            </a:graphic>
          </wp:inline>
        </w:drawing>
      </w:r>
    </w:p>
    <w:p w14:paraId="0D1D0C51" w14:textId="77777777" w:rsidR="000A6031" w:rsidRPr="008F04EB" w:rsidRDefault="000A6031" w:rsidP="000A6031">
      <w:pPr>
        <w:pStyle w:val="Caption"/>
        <w:spacing w:after="50"/>
        <w:rPr>
          <w:rFonts w:cs="Times New Roman"/>
          <w:b/>
          <w:color w:val="auto"/>
          <w:szCs w:val="24"/>
        </w:rPr>
      </w:pPr>
      <w:r>
        <w:rPr>
          <w:rFonts w:cs="Times New Roman"/>
          <w:color w:val="auto"/>
          <w:szCs w:val="24"/>
        </w:rPr>
        <w:t xml:space="preserve">           </w:t>
      </w:r>
      <w:r w:rsidRPr="00585359">
        <w:rPr>
          <w:rFonts w:cs="Times New Roman"/>
          <w:color w:val="auto"/>
          <w:szCs w:val="24"/>
        </w:rPr>
        <w:t xml:space="preserve">Figure </w:t>
      </w:r>
      <w:r>
        <w:rPr>
          <w:rFonts w:cs="Times New Roman"/>
          <w:color w:val="auto"/>
          <w:szCs w:val="24"/>
        </w:rPr>
        <w:t>4.2</w:t>
      </w:r>
      <w:r w:rsidRPr="00585359">
        <w:rPr>
          <w:rFonts w:cs="Times New Roman"/>
          <w:color w:val="auto"/>
          <w:szCs w:val="24"/>
        </w:rPr>
        <w:t>: The ETTIE e/h rejection power.</w:t>
      </w:r>
    </w:p>
    <w:p w14:paraId="2E6E29D6" w14:textId="77777777" w:rsidR="00424119" w:rsidRDefault="00424119" w:rsidP="00424119">
      <w:pPr>
        <w:adjustRightInd w:val="0"/>
        <w:snapToGrid w:val="0"/>
        <w:spacing w:before="0" w:after="0" w:line="320" w:lineRule="exact"/>
        <w:jc w:val="both"/>
        <w:rPr>
          <w:rFonts w:eastAsia="宋体" w:cs="Times New Roman"/>
          <w:color w:val="000000"/>
        </w:rPr>
      </w:pPr>
    </w:p>
    <w:p w14:paraId="5347C93D" w14:textId="77777777" w:rsidR="00424119" w:rsidRDefault="00424119" w:rsidP="00424119">
      <w:pPr>
        <w:adjustRightInd w:val="0"/>
        <w:snapToGrid w:val="0"/>
        <w:spacing w:before="0" w:after="0" w:line="320" w:lineRule="exact"/>
        <w:jc w:val="both"/>
        <w:rPr>
          <w:rFonts w:eastAsia="宋体" w:cs="Times New Roman"/>
          <w:color w:val="000000"/>
        </w:rPr>
      </w:pPr>
      <w:r>
        <w:rPr>
          <w:rFonts w:eastAsia="宋体" w:cs="Times New Roman"/>
          <w:color w:val="000000"/>
        </w:rPr>
        <w:t>Figure 4.2</w:t>
      </w:r>
      <w:r w:rsidRPr="00585359">
        <w:rPr>
          <w:rFonts w:eastAsia="宋体" w:cs="Times New Roman"/>
          <w:color w:val="000000"/>
        </w:rPr>
        <w:t xml:space="preserve"> shows the electron to hadron rejection power as a function of electron efficiency. At 90% electron efficiency, the rejection power ranges from ~30 to 100 depending on the energy of the electrons. Although not included in these st</w:t>
      </w:r>
      <w:r>
        <w:rPr>
          <w:rFonts w:eastAsia="宋体" w:cs="Times New Roman"/>
          <w:color w:val="000000"/>
        </w:rPr>
        <w:t xml:space="preserve">udies, the </w:t>
      </w:r>
      <w:proofErr w:type="spellStart"/>
      <w:r>
        <w:rPr>
          <w:rFonts w:eastAsia="宋体" w:cs="Times New Roman"/>
          <w:color w:val="000000"/>
        </w:rPr>
        <w:t>Endcap</w:t>
      </w:r>
      <w:proofErr w:type="spellEnd"/>
      <w:r>
        <w:rPr>
          <w:rFonts w:eastAsia="宋体" w:cs="Times New Roman"/>
          <w:color w:val="000000"/>
        </w:rPr>
        <w:t xml:space="preserve"> TOF</w:t>
      </w:r>
      <w:r w:rsidRPr="00585359">
        <w:rPr>
          <w:rFonts w:eastAsia="宋体" w:cs="Times New Roman"/>
          <w:color w:val="000000"/>
        </w:rPr>
        <w:t xml:space="preserve"> information and the energy deposited in the convertor sandwiches can also be </w:t>
      </w:r>
      <w:r>
        <w:rPr>
          <w:rFonts w:eastAsia="宋体" w:cs="Times New Roman"/>
          <w:color w:val="000000"/>
        </w:rPr>
        <w:t>used to increase the electron identification</w:t>
      </w:r>
      <w:r w:rsidRPr="00585359">
        <w:rPr>
          <w:rFonts w:eastAsia="宋体" w:cs="Times New Roman"/>
          <w:color w:val="000000"/>
        </w:rPr>
        <w:t xml:space="preserve"> capability. Overall we estimate the e/h rejection can be pushed above</w:t>
      </w:r>
      <w:r>
        <w:rPr>
          <w:rFonts w:eastAsia="宋体" w:cs="Times New Roman"/>
          <w:color w:val="000000"/>
        </w:rPr>
        <w:t xml:space="preserve"> </w:t>
      </w:r>
      <w:r w:rsidRPr="00585359">
        <w:rPr>
          <w:rFonts w:eastAsia="宋体" w:cs="Times New Roman"/>
          <w:color w:val="000000"/>
        </w:rPr>
        <w:t xml:space="preserve">1000 for 2-5 </w:t>
      </w:r>
      <w:proofErr w:type="spellStart"/>
      <w:r w:rsidRPr="00585359">
        <w:rPr>
          <w:rFonts w:eastAsia="宋体" w:cs="Times New Roman"/>
          <w:color w:val="000000"/>
        </w:rPr>
        <w:t>GeV</w:t>
      </w:r>
      <w:proofErr w:type="spellEnd"/>
      <w:r w:rsidRPr="00585359">
        <w:rPr>
          <w:rFonts w:eastAsia="宋体" w:cs="Times New Roman"/>
          <w:color w:val="000000"/>
        </w:rPr>
        <w:t xml:space="preserve"> electrons.</w:t>
      </w:r>
    </w:p>
    <w:p w14:paraId="0400027B" w14:textId="77777777" w:rsidR="00424119" w:rsidRDefault="00424119" w:rsidP="00424119">
      <w:pPr>
        <w:adjustRightInd w:val="0"/>
        <w:snapToGrid w:val="0"/>
        <w:spacing w:before="0" w:after="0" w:line="320" w:lineRule="exact"/>
        <w:jc w:val="both"/>
        <w:rPr>
          <w:rFonts w:eastAsia="宋体" w:cs="Times New Roman"/>
          <w:color w:val="000000"/>
        </w:rPr>
      </w:pPr>
    </w:p>
    <w:p w14:paraId="0F6BC995" w14:textId="77777777" w:rsidR="000A6031" w:rsidRDefault="000A6031" w:rsidP="00424119">
      <w:pPr>
        <w:adjustRightInd w:val="0"/>
        <w:snapToGrid w:val="0"/>
        <w:spacing w:before="0" w:after="0" w:line="320" w:lineRule="exact"/>
        <w:jc w:val="both"/>
        <w:rPr>
          <w:rFonts w:eastAsia="宋体" w:cs="Times New Roman"/>
          <w:color w:val="000000"/>
        </w:rPr>
      </w:pPr>
      <w:r w:rsidRPr="00585359">
        <w:rPr>
          <w:rFonts w:eastAsia="宋体" w:cs="Times New Roman"/>
          <w:color w:val="000000"/>
        </w:rPr>
        <w:t>The CEMC, a homogeneous electromagnetic calorimeter constructed from BSO crystals, will fill the acceptance gap between ETTIE and beam pipe. The e</w:t>
      </w:r>
      <w:r>
        <w:rPr>
          <w:rFonts w:eastAsia="宋体" w:cs="Times New Roman"/>
          <w:color w:val="000000"/>
        </w:rPr>
        <w:t xml:space="preserve">fficiency of the CEMC is expected </w:t>
      </w:r>
      <w:r w:rsidRPr="00585359">
        <w:rPr>
          <w:rFonts w:eastAsia="宋体" w:cs="Times New Roman"/>
          <w:color w:val="000000"/>
        </w:rPr>
        <w:t>to be 90%.</w:t>
      </w:r>
      <w:r>
        <w:rPr>
          <w:rFonts w:eastAsia="宋体" w:cs="Times New Roman"/>
          <w:color w:val="000000"/>
        </w:rPr>
        <w:t xml:space="preserve">  Additional details are discussed in section 5.2.2.  </w:t>
      </w:r>
    </w:p>
    <w:p w14:paraId="352102A4" w14:textId="77777777" w:rsidR="000A6031" w:rsidRPr="00585359" w:rsidRDefault="000A6031" w:rsidP="000A6031">
      <w:pPr>
        <w:keepNext/>
        <w:adjustRightInd w:val="0"/>
        <w:snapToGrid w:val="0"/>
        <w:spacing w:afterLines="50"/>
        <w:rPr>
          <w:rFonts w:eastAsia="宋体" w:cs="Times New Roman"/>
          <w:color w:val="000000"/>
        </w:rPr>
      </w:pPr>
      <w:r w:rsidRPr="003E648C">
        <w:rPr>
          <w:rFonts w:eastAsia="宋体" w:cs="Times New Roman"/>
          <w:noProof/>
          <w:color w:val="000000"/>
        </w:rPr>
        <w:lastRenderedPageBreak/>
        <w:drawing>
          <wp:inline distT="0" distB="0" distL="0" distR="0" wp14:anchorId="67B7D49A" wp14:editId="12640412">
            <wp:extent cx="2516293" cy="2557001"/>
            <wp:effectExtent l="0" t="0" r="0" b="0"/>
            <wp:docPr id="25" name="Picture 6" descr="Macintosh HD:Users:rfatemi:Desktop:LOI:plots_photon:isol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fatemi:Desktop:LOI:plots_photon:isol2.eps"/>
                    <pic:cNvPicPr>
                      <a:picLocks noChangeAspect="1" noChangeArrowheads="1"/>
                    </pic:cNvPicPr>
                  </pic:nvPicPr>
                  <pic:blipFill rotWithShape="1">
                    <a:blip r:embed="rId34">
                      <a:extLst>
                        <a:ext uri="{28A0092B-C50C-407E-A947-70E740481C1C}">
                          <a14:useLocalDpi xmlns:a14="http://schemas.microsoft.com/office/drawing/2010/main" val="0"/>
                        </a:ext>
                      </a:extLst>
                    </a:blip>
                    <a:srcRect l="13076" t="1354" r="10124" b="1691"/>
                    <a:stretch/>
                  </pic:blipFill>
                  <pic:spPr bwMode="auto">
                    <a:xfrm>
                      <a:off x="0" y="0"/>
                      <a:ext cx="2518314" cy="255905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宋体" w:cs="Times New Roman"/>
          <w:noProof/>
          <w:color w:val="000000"/>
        </w:rPr>
        <w:drawing>
          <wp:inline distT="0" distB="0" distL="0" distR="0" wp14:anchorId="21FCDE23" wp14:editId="7CE2B602">
            <wp:extent cx="2546364" cy="2537672"/>
            <wp:effectExtent l="0" t="0" r="0" b="0"/>
            <wp:docPr id="29" name="Picture 7" descr="Macintosh HD:Users:rfatemi:Desktop:LOI:plots_photon:Iso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fatemi:Desktop:LOI:plots_photon:Isol.eps"/>
                    <pic:cNvPicPr>
                      <a:picLocks noChangeAspect="1" noChangeArrowheads="1"/>
                    </pic:cNvPicPr>
                  </pic:nvPicPr>
                  <pic:blipFill rotWithShape="1">
                    <a:blip r:embed="rId35">
                      <a:extLst>
                        <a:ext uri="{28A0092B-C50C-407E-A947-70E740481C1C}">
                          <a14:useLocalDpi xmlns:a14="http://schemas.microsoft.com/office/drawing/2010/main" val="0"/>
                        </a:ext>
                      </a:extLst>
                    </a:blip>
                    <a:srcRect l="7494" t="-339" r="11938" b="2641"/>
                    <a:stretch/>
                  </pic:blipFill>
                  <pic:spPr bwMode="auto">
                    <a:xfrm>
                      <a:off x="0" y="0"/>
                      <a:ext cx="2547868" cy="2539171"/>
                    </a:xfrm>
                    <a:prstGeom prst="rect">
                      <a:avLst/>
                    </a:prstGeom>
                    <a:noFill/>
                    <a:ln>
                      <a:noFill/>
                    </a:ln>
                    <a:extLst>
                      <a:ext uri="{53640926-AAD7-44d8-BBD7-CCE9431645EC}">
                        <a14:shadowObscured xmlns:a14="http://schemas.microsoft.com/office/drawing/2010/main"/>
                      </a:ext>
                    </a:extLst>
                  </pic:spPr>
                </pic:pic>
              </a:graphicData>
            </a:graphic>
          </wp:inline>
        </w:drawing>
      </w:r>
    </w:p>
    <w:p w14:paraId="4E6F192E" w14:textId="77777777" w:rsidR="000A6031" w:rsidRDefault="000A6031" w:rsidP="000A6031">
      <w:pPr>
        <w:pStyle w:val="Caption"/>
        <w:rPr>
          <w:rFonts w:cs="Times New Roman"/>
          <w:b/>
          <w:bCs w:val="0"/>
          <w:color w:val="auto"/>
          <w:szCs w:val="24"/>
        </w:rPr>
      </w:pPr>
      <w:r w:rsidRPr="00585359">
        <w:rPr>
          <w:rFonts w:cs="Times New Roman"/>
          <w:bCs w:val="0"/>
          <w:color w:val="auto"/>
          <w:szCs w:val="24"/>
        </w:rPr>
        <w:t xml:space="preserve">Figure </w:t>
      </w:r>
      <w:r>
        <w:rPr>
          <w:rFonts w:cs="Times New Roman"/>
          <w:bCs w:val="0"/>
          <w:color w:val="auto"/>
          <w:szCs w:val="24"/>
        </w:rPr>
        <w:t>4.3</w:t>
      </w:r>
      <w:r w:rsidRPr="00585359">
        <w:rPr>
          <w:rFonts w:cs="Times New Roman"/>
          <w:bCs w:val="0"/>
          <w:color w:val="auto"/>
          <w:szCs w:val="24"/>
        </w:rPr>
        <w:t xml:space="preserve">: </w:t>
      </w:r>
      <w:r>
        <w:rPr>
          <w:rFonts w:cs="Times New Roman"/>
          <w:bCs w:val="0"/>
          <w:color w:val="auto"/>
          <w:szCs w:val="24"/>
        </w:rPr>
        <w:t xml:space="preserve">Prompt photon discriminating power in the FCS using electromagnetic only and </w:t>
      </w:r>
      <w:proofErr w:type="spellStart"/>
      <w:r>
        <w:rPr>
          <w:rFonts w:cs="Times New Roman"/>
          <w:bCs w:val="0"/>
          <w:color w:val="auto"/>
          <w:szCs w:val="24"/>
        </w:rPr>
        <w:t>EM+hadronic</w:t>
      </w:r>
      <w:proofErr w:type="spellEnd"/>
      <w:r>
        <w:rPr>
          <w:rFonts w:cs="Times New Roman"/>
          <w:bCs w:val="0"/>
          <w:color w:val="auto"/>
          <w:szCs w:val="24"/>
        </w:rPr>
        <w:t xml:space="preserve"> calorimeter isolation conditions.</w:t>
      </w:r>
    </w:p>
    <w:p w14:paraId="1725DE1E" w14:textId="77777777" w:rsidR="000A6031" w:rsidRPr="00636839" w:rsidRDefault="000A6031" w:rsidP="00424119">
      <w:pPr>
        <w:adjustRightInd w:val="0"/>
        <w:snapToGrid w:val="0"/>
        <w:spacing w:before="0" w:after="0" w:line="320" w:lineRule="exact"/>
        <w:jc w:val="both"/>
        <w:rPr>
          <w:rFonts w:eastAsia="宋体" w:cs="Times New Roman"/>
          <w:b/>
          <w:bCs/>
          <w:color w:val="000000" w:themeColor="text1"/>
        </w:rPr>
      </w:pPr>
      <w:r w:rsidRPr="00585359">
        <w:rPr>
          <w:rFonts w:eastAsia="宋体" w:cs="Times New Roman"/>
          <w:color w:val="000000"/>
        </w:rPr>
        <w:t>The forward calorimeter sy</w:t>
      </w:r>
      <w:r>
        <w:rPr>
          <w:rFonts w:eastAsia="宋体" w:cs="Times New Roman"/>
          <w:color w:val="000000"/>
        </w:rPr>
        <w:t>stem (FCS) will span the</w:t>
      </w:r>
      <w:r w:rsidRPr="00585359">
        <w:rPr>
          <w:rFonts w:eastAsia="宋体" w:cs="Times New Roman"/>
          <w:color w:val="000000"/>
        </w:rPr>
        <w:t xml:space="preserve"> region 2.2&lt;</w:t>
      </w:r>
      <w:r w:rsidRPr="00585359">
        <w:rPr>
          <w:rFonts w:eastAsia="宋体" w:cs="Times New Roman"/>
          <w:color w:val="000000"/>
        </w:rPr>
        <w:sym w:font="Symbol" w:char="F068"/>
      </w:r>
      <w:r w:rsidRPr="00585359">
        <w:rPr>
          <w:rFonts w:eastAsia="宋体" w:cs="Times New Roman"/>
          <w:color w:val="000000"/>
        </w:rPr>
        <w:t>&lt;4, with respect to the proton beam, and will allow for photon, charged and neutral hadron and f</w:t>
      </w:r>
      <w:r>
        <w:rPr>
          <w:rFonts w:eastAsia="宋体" w:cs="Times New Roman"/>
          <w:color w:val="000000"/>
        </w:rPr>
        <w:t xml:space="preserve">ull jet reconstruction. Figure 4.3 illustrates the FCS prompt photon discriminating power. The ability to isolate prompt photons is significantly increased (~50%) for all </w:t>
      </w:r>
      <w:proofErr w:type="spellStart"/>
      <w:r>
        <w:rPr>
          <w:rFonts w:eastAsia="宋体" w:cs="Times New Roman"/>
          <w:color w:val="000000"/>
        </w:rPr>
        <w:t>pT</w:t>
      </w:r>
      <w:proofErr w:type="spellEnd"/>
      <w:r>
        <w:rPr>
          <w:rFonts w:eastAsia="宋体" w:cs="Times New Roman"/>
          <w:color w:val="000000"/>
        </w:rPr>
        <w:t xml:space="preserve"> ranges when an isolation cut from the </w:t>
      </w:r>
      <w:proofErr w:type="spellStart"/>
      <w:r>
        <w:rPr>
          <w:rFonts w:eastAsia="宋体" w:cs="Times New Roman"/>
          <w:color w:val="000000"/>
        </w:rPr>
        <w:t>hadronic</w:t>
      </w:r>
      <w:proofErr w:type="spellEnd"/>
      <w:r>
        <w:rPr>
          <w:rFonts w:eastAsia="宋体" w:cs="Times New Roman"/>
          <w:color w:val="000000"/>
        </w:rPr>
        <w:t xml:space="preserve"> calorimeter is </w:t>
      </w:r>
      <w:commentRangeStart w:id="108"/>
      <w:r>
        <w:rPr>
          <w:rFonts w:eastAsia="宋体" w:cs="Times New Roman"/>
          <w:color w:val="000000"/>
        </w:rPr>
        <w:t>included</w:t>
      </w:r>
      <w:commentRangeEnd w:id="108"/>
      <w:r w:rsidR="00672AA4">
        <w:rPr>
          <w:rStyle w:val="CommentReference"/>
        </w:rPr>
        <w:commentReference w:id="108"/>
      </w:r>
      <w:r>
        <w:rPr>
          <w:rFonts w:eastAsia="宋体" w:cs="Times New Roman"/>
          <w:color w:val="000000"/>
        </w:rPr>
        <w:t xml:space="preserve">.  </w:t>
      </w:r>
    </w:p>
    <w:p w14:paraId="22C6E7A9" w14:textId="77777777" w:rsidR="000A6031" w:rsidRPr="00585359" w:rsidRDefault="000A6031" w:rsidP="000A6031">
      <w:pPr>
        <w:pStyle w:val="Heading2"/>
      </w:pPr>
      <w:bookmarkStart w:id="109" w:name="_Toc366409341"/>
      <w:bookmarkStart w:id="110" w:name="_Toc366476137"/>
      <w:r w:rsidRPr="00585359">
        <w:t>Detector Momentum and Energy Resolution</w:t>
      </w:r>
      <w:bookmarkEnd w:id="109"/>
      <w:bookmarkEnd w:id="110"/>
    </w:p>
    <w:p w14:paraId="43B2122A" w14:textId="77777777" w:rsidR="000A6031" w:rsidRDefault="000A6031" w:rsidP="00424119">
      <w:pPr>
        <w:adjustRightInd w:val="0"/>
        <w:snapToGrid w:val="0"/>
        <w:spacing w:before="0" w:after="0" w:line="320" w:lineRule="exact"/>
        <w:jc w:val="both"/>
        <w:rPr>
          <w:rFonts w:eastAsia="宋体" w:cs="Times New Roman"/>
          <w:color w:val="000000"/>
        </w:rPr>
      </w:pPr>
      <w:r>
        <w:rPr>
          <w:rFonts w:eastAsia="宋体" w:cs="Times New Roman"/>
          <w:color w:val="000000"/>
        </w:rPr>
        <w:t xml:space="preserve">The </w:t>
      </w:r>
      <w:proofErr w:type="spellStart"/>
      <w:r>
        <w:rPr>
          <w:rFonts w:eastAsia="宋体" w:cs="Times New Roman"/>
          <w:color w:val="000000"/>
        </w:rPr>
        <w:t>p</w:t>
      </w:r>
      <w:r w:rsidRPr="007C2F08">
        <w:rPr>
          <w:rFonts w:eastAsia="宋体" w:cs="Times New Roman"/>
          <w:color w:val="000000"/>
          <w:vertAlign w:val="subscript"/>
        </w:rPr>
        <w:t>T</w:t>
      </w:r>
      <w:proofErr w:type="spellEnd"/>
      <w:r>
        <w:rPr>
          <w:rFonts w:eastAsia="宋体" w:cs="Times New Roman"/>
          <w:color w:val="000000"/>
        </w:rPr>
        <w:t xml:space="preserve"> resolution of the </w:t>
      </w:r>
      <w:proofErr w:type="spellStart"/>
      <w:r>
        <w:rPr>
          <w:rFonts w:eastAsia="宋体" w:cs="Times New Roman"/>
          <w:color w:val="000000"/>
        </w:rPr>
        <w:t>iTPC</w:t>
      </w:r>
      <w:proofErr w:type="spellEnd"/>
      <w:r>
        <w:rPr>
          <w:rFonts w:eastAsia="宋体" w:cs="Times New Roman"/>
          <w:color w:val="000000"/>
        </w:rPr>
        <w:t xml:space="preserve"> upgrade is shown in Figure 4.5</w:t>
      </w:r>
      <w:r w:rsidRPr="00585359">
        <w:rPr>
          <w:rFonts w:eastAsia="宋体" w:cs="Times New Roman"/>
          <w:color w:val="000000"/>
        </w:rPr>
        <w:t>.</w:t>
      </w:r>
      <w:r>
        <w:rPr>
          <w:rFonts w:eastAsia="宋体" w:cs="Times New Roman"/>
          <w:color w:val="000000"/>
        </w:rPr>
        <w:t xml:space="preserve"> The pink curve in the left plot shows the resolution for the current TPC detector in a realistic luminosity and pile-up environment at mid-rapidity. The open squares and fit indicate a marked improvement from 0.45% to ~0.2% resolution due to reconstruction with the </w:t>
      </w:r>
      <w:proofErr w:type="spellStart"/>
      <w:r>
        <w:rPr>
          <w:rFonts w:eastAsia="宋体" w:cs="Times New Roman"/>
          <w:color w:val="000000"/>
        </w:rPr>
        <w:t>iTPC</w:t>
      </w:r>
      <w:proofErr w:type="spellEnd"/>
      <w:r>
        <w:rPr>
          <w:rFonts w:eastAsia="宋体" w:cs="Times New Roman"/>
          <w:color w:val="000000"/>
        </w:rPr>
        <w:t xml:space="preserve"> upgrade and additional </w:t>
      </w:r>
      <w:proofErr w:type="spellStart"/>
      <w:r>
        <w:rPr>
          <w:rFonts w:eastAsia="宋体" w:cs="Times New Roman"/>
          <w:color w:val="000000"/>
        </w:rPr>
        <w:t>beamline</w:t>
      </w:r>
      <w:proofErr w:type="spellEnd"/>
      <w:r>
        <w:rPr>
          <w:rFonts w:eastAsia="宋体" w:cs="Times New Roman"/>
          <w:color w:val="000000"/>
        </w:rPr>
        <w:t xml:space="preserve"> constraints. At higher </w:t>
      </w:r>
      <w:proofErr w:type="spellStart"/>
      <w:r>
        <w:rPr>
          <w:rFonts w:eastAsia="宋体" w:cs="Times New Roman"/>
          <w:color w:val="000000"/>
        </w:rPr>
        <w:t>p</w:t>
      </w:r>
      <w:r w:rsidRPr="00524F25">
        <w:rPr>
          <w:rFonts w:eastAsia="宋体" w:cs="Times New Roman"/>
          <w:color w:val="000000"/>
          <w:vertAlign w:val="subscript"/>
        </w:rPr>
        <w:t>T</w:t>
      </w:r>
      <w:proofErr w:type="spellEnd"/>
      <w:r>
        <w:rPr>
          <w:rFonts w:eastAsia="宋体" w:cs="Times New Roman"/>
          <w:color w:val="000000"/>
        </w:rPr>
        <w:t xml:space="preserve">, &gt; 1 </w:t>
      </w:r>
      <w:proofErr w:type="spellStart"/>
      <w:r w:rsidRPr="00585359">
        <w:rPr>
          <w:rFonts w:eastAsia="宋体" w:cs="Times New Roman"/>
          <w:color w:val="000000"/>
        </w:rPr>
        <w:t>GeV</w:t>
      </w:r>
      <w:proofErr w:type="spellEnd"/>
      <w:r w:rsidRPr="00585359">
        <w:rPr>
          <w:rFonts w:eastAsia="宋体" w:cs="Times New Roman"/>
          <w:color w:val="000000"/>
        </w:rPr>
        <w:t>/</w:t>
      </w:r>
      <w:r>
        <w:rPr>
          <w:rFonts w:eastAsia="宋体" w:cs="Times New Roman"/>
          <w:color w:val="000000"/>
        </w:rPr>
        <w:t xml:space="preserve">c, the resolution </w:t>
      </w:r>
      <w:r w:rsidRPr="00585359">
        <w:rPr>
          <w:rFonts w:eastAsia="宋体" w:cs="Times New Roman"/>
          <w:color w:val="000000"/>
        </w:rPr>
        <w:t>incre</w:t>
      </w:r>
      <w:r>
        <w:rPr>
          <w:rFonts w:eastAsia="宋体" w:cs="Times New Roman"/>
          <w:color w:val="000000"/>
        </w:rPr>
        <w:t>ases linearly with momentum, but degrades at</w:t>
      </w:r>
      <w:r w:rsidRPr="00585359">
        <w:rPr>
          <w:rFonts w:eastAsia="宋体" w:cs="Times New Roman"/>
          <w:color w:val="000000"/>
        </w:rPr>
        <w:t xml:space="preserve"> low </w:t>
      </w:r>
      <w:proofErr w:type="spellStart"/>
      <w:r w:rsidRPr="00585359">
        <w:rPr>
          <w:rFonts w:eastAsia="宋体" w:cs="Times New Roman"/>
          <w:color w:val="000000"/>
        </w:rPr>
        <w:t>p</w:t>
      </w:r>
      <w:r w:rsidRPr="00585359">
        <w:rPr>
          <w:rFonts w:eastAsia="宋体" w:cs="Times New Roman"/>
          <w:color w:val="000000"/>
          <w:vertAlign w:val="subscript"/>
        </w:rPr>
        <w:t>T</w:t>
      </w:r>
      <w:proofErr w:type="spellEnd"/>
      <w:r w:rsidRPr="00585359">
        <w:rPr>
          <w:rFonts w:eastAsia="宋体" w:cs="Times New Roman"/>
          <w:color w:val="000000"/>
        </w:rPr>
        <w:t xml:space="preserve"> due to</w:t>
      </w:r>
      <w:r>
        <w:rPr>
          <w:rFonts w:eastAsia="宋体" w:cs="Times New Roman"/>
          <w:color w:val="000000"/>
        </w:rPr>
        <w:t xml:space="preserve"> Coulomb multiple scattering. The right plot demonstrates how the linear resolution term varies with </w:t>
      </w:r>
      <w:r>
        <w:rPr>
          <w:rFonts w:eastAsia="宋体" w:cs="Times New Roman"/>
          <w:color w:val="000000"/>
        </w:rPr>
        <w:sym w:font="Symbol" w:char="F068"/>
      </w:r>
      <w:r>
        <w:rPr>
          <w:rFonts w:eastAsia="宋体" w:cs="Times New Roman"/>
          <w:color w:val="000000"/>
        </w:rPr>
        <w:t xml:space="preserve">, ranging from 0.4% at </w:t>
      </w:r>
      <w:r>
        <w:rPr>
          <w:rFonts w:eastAsia="宋体" w:cs="Times New Roman"/>
          <w:color w:val="000000"/>
        </w:rPr>
        <w:sym w:font="Symbol" w:char="F068"/>
      </w:r>
      <w:r>
        <w:rPr>
          <w:rFonts w:eastAsia="宋体" w:cs="Times New Roman"/>
          <w:color w:val="000000"/>
        </w:rPr>
        <w:t xml:space="preserve">=1 to 1.7% at </w:t>
      </w:r>
      <w:r>
        <w:rPr>
          <w:rFonts w:eastAsia="宋体" w:cs="Times New Roman"/>
          <w:color w:val="000000"/>
        </w:rPr>
        <w:sym w:font="Symbol" w:char="F068"/>
      </w:r>
      <w:r>
        <w:rPr>
          <w:rFonts w:eastAsia="宋体" w:cs="Times New Roman"/>
          <w:color w:val="000000"/>
        </w:rPr>
        <w:t xml:space="preserve">=1.6. </w:t>
      </w:r>
    </w:p>
    <w:p w14:paraId="216FB1F2" w14:textId="77777777" w:rsidR="000A6031" w:rsidRPr="00585359" w:rsidRDefault="000A6031" w:rsidP="000A6031">
      <w:pPr>
        <w:adjustRightInd w:val="0"/>
        <w:snapToGrid w:val="0"/>
        <w:spacing w:afterLines="50"/>
        <w:rPr>
          <w:rFonts w:eastAsia="宋体" w:cs="Times New Roman"/>
          <w:i/>
          <w:color w:val="FF0000"/>
        </w:rPr>
      </w:pPr>
    </w:p>
    <w:p w14:paraId="550A5ED7" w14:textId="77777777" w:rsidR="000A6031" w:rsidRPr="00585359" w:rsidRDefault="000A6031" w:rsidP="000A6031">
      <w:pPr>
        <w:keepNext/>
        <w:adjustRightInd w:val="0"/>
        <w:snapToGrid w:val="0"/>
        <w:spacing w:afterLines="50"/>
        <w:rPr>
          <w:rFonts w:cs="Times New Roman"/>
        </w:rPr>
      </w:pPr>
      <w:r>
        <w:rPr>
          <w:rFonts w:cs="Times New Roman"/>
          <w:noProof/>
        </w:rPr>
        <w:lastRenderedPageBreak/>
        <w:drawing>
          <wp:inline distT="0" distB="0" distL="0" distR="0" wp14:anchorId="206D6E01" wp14:editId="2121D8D5">
            <wp:extent cx="3049433" cy="2062480"/>
            <wp:effectExtent l="0" t="0" r="0" b="0"/>
            <wp:docPr id="101" name="Picture 17" descr="Macintosh HD:Users:rfatemi:Desktop:LOI:ptReso_pt_midrapidi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fatemi:Desktop:LOI:ptReso_pt_midrapidity.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0148" cy="2062963"/>
                    </a:xfrm>
                    <a:prstGeom prst="rect">
                      <a:avLst/>
                    </a:prstGeom>
                    <a:noFill/>
                    <a:ln>
                      <a:noFill/>
                    </a:ln>
                  </pic:spPr>
                </pic:pic>
              </a:graphicData>
            </a:graphic>
          </wp:inline>
        </w:drawing>
      </w:r>
      <w:r>
        <w:rPr>
          <w:rFonts w:cs="Times New Roman"/>
          <w:noProof/>
        </w:rPr>
        <w:drawing>
          <wp:inline distT="0" distB="0" distL="0" distR="0" wp14:anchorId="2A882D43" wp14:editId="453D1A90">
            <wp:extent cx="3030656" cy="2049780"/>
            <wp:effectExtent l="0" t="0" r="0" b="0"/>
            <wp:docPr id="11" name="Picture 5" descr="Macintosh HD:Users:rfatemi:Desktop:LOI:ptReso_linearter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fatemi:Desktop:LOI:ptReso_linearterm.e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0656" cy="2049780"/>
                    </a:xfrm>
                    <a:prstGeom prst="rect">
                      <a:avLst/>
                    </a:prstGeom>
                    <a:noFill/>
                    <a:ln>
                      <a:noFill/>
                    </a:ln>
                  </pic:spPr>
                </pic:pic>
              </a:graphicData>
            </a:graphic>
          </wp:inline>
        </w:drawing>
      </w:r>
    </w:p>
    <w:p w14:paraId="09E5345A" w14:textId="77777777" w:rsidR="000A6031" w:rsidRPr="00636839" w:rsidRDefault="000A6031" w:rsidP="00636839">
      <w:pPr>
        <w:pStyle w:val="Caption"/>
        <w:rPr>
          <w:rFonts w:cs="Times New Roman"/>
          <w:b/>
          <w:color w:val="auto"/>
          <w:szCs w:val="24"/>
        </w:rPr>
      </w:pPr>
      <w:r w:rsidRPr="00585359">
        <w:rPr>
          <w:rFonts w:cs="Times New Roman"/>
          <w:color w:val="auto"/>
          <w:szCs w:val="24"/>
        </w:rPr>
        <w:t xml:space="preserve">Figure </w:t>
      </w:r>
      <w:r>
        <w:rPr>
          <w:rFonts w:cs="Times New Roman"/>
          <w:color w:val="auto"/>
          <w:szCs w:val="24"/>
        </w:rPr>
        <w:t>4.5</w:t>
      </w:r>
      <w:r w:rsidRPr="00585359">
        <w:rPr>
          <w:rFonts w:cs="Times New Roman"/>
          <w:color w:val="auto"/>
          <w:szCs w:val="24"/>
        </w:rPr>
        <w:t xml:space="preserve">: Reconstructed particle </w:t>
      </w:r>
      <w:proofErr w:type="spellStart"/>
      <w:r w:rsidRPr="00585359">
        <w:rPr>
          <w:rFonts w:cs="Times New Roman"/>
          <w:color w:val="auto"/>
          <w:szCs w:val="24"/>
        </w:rPr>
        <w:t>p</w:t>
      </w:r>
      <w:r w:rsidRPr="00585359">
        <w:rPr>
          <w:rFonts w:cs="Times New Roman"/>
          <w:bCs w:val="0"/>
          <w:color w:val="auto"/>
          <w:szCs w:val="24"/>
          <w:vertAlign w:val="subscript"/>
        </w:rPr>
        <w:t>T</w:t>
      </w:r>
      <w:proofErr w:type="spellEnd"/>
      <w:r w:rsidRPr="00585359">
        <w:rPr>
          <w:rFonts w:cs="Times New Roman"/>
          <w:bCs w:val="0"/>
          <w:color w:val="auto"/>
          <w:szCs w:val="24"/>
          <w:vertAlign w:val="subscript"/>
        </w:rPr>
        <w:t xml:space="preserve"> </w:t>
      </w:r>
      <w:r w:rsidRPr="00585359">
        <w:rPr>
          <w:rFonts w:cs="Times New Roman"/>
          <w:color w:val="auto"/>
          <w:szCs w:val="24"/>
        </w:rPr>
        <w:t>resolution in the</w:t>
      </w:r>
      <w:r>
        <w:rPr>
          <w:rFonts w:cs="Times New Roman"/>
          <w:color w:val="auto"/>
          <w:szCs w:val="24"/>
        </w:rPr>
        <w:t xml:space="preserve"> TPC (left-pink curve) and</w:t>
      </w:r>
      <w:r w:rsidRPr="00585359">
        <w:rPr>
          <w:rFonts w:cs="Times New Roman"/>
          <w:color w:val="auto"/>
          <w:szCs w:val="24"/>
        </w:rPr>
        <w:t xml:space="preserve"> </w:t>
      </w:r>
      <w:proofErr w:type="spellStart"/>
      <w:r w:rsidRPr="00585359">
        <w:rPr>
          <w:rFonts w:cs="Times New Roman"/>
          <w:color w:val="auto"/>
          <w:szCs w:val="24"/>
        </w:rPr>
        <w:t>iTPC</w:t>
      </w:r>
      <w:proofErr w:type="spellEnd"/>
      <w:r w:rsidRPr="00585359">
        <w:rPr>
          <w:rFonts w:cs="Times New Roman"/>
          <w:color w:val="auto"/>
          <w:szCs w:val="24"/>
        </w:rPr>
        <w:t xml:space="preserve"> </w:t>
      </w:r>
      <w:r>
        <w:rPr>
          <w:rFonts w:cs="Times New Roman"/>
          <w:color w:val="auto"/>
          <w:szCs w:val="24"/>
        </w:rPr>
        <w:t xml:space="preserve">(left-open squares) at mid-rapidity and as a function of </w:t>
      </w:r>
      <w:r>
        <w:rPr>
          <w:rFonts w:cs="Times New Roman"/>
          <w:color w:val="auto"/>
          <w:szCs w:val="24"/>
        </w:rPr>
        <w:sym w:font="Symbol" w:char="F068"/>
      </w:r>
      <w:r>
        <w:rPr>
          <w:rFonts w:cs="Times New Roman"/>
          <w:color w:val="auto"/>
          <w:szCs w:val="24"/>
        </w:rPr>
        <w:t xml:space="preserve"> (right plot).</w:t>
      </w:r>
    </w:p>
    <w:p w14:paraId="391616CB" w14:textId="77777777" w:rsidR="000A6031" w:rsidRDefault="000A6031" w:rsidP="00424119">
      <w:pPr>
        <w:adjustRightInd w:val="0"/>
        <w:snapToGrid w:val="0"/>
        <w:spacing w:before="0" w:after="0" w:line="320" w:lineRule="exact"/>
        <w:jc w:val="both"/>
        <w:rPr>
          <w:rFonts w:eastAsia="宋体" w:cs="Times New Roman"/>
          <w:color w:val="000000"/>
        </w:rPr>
      </w:pPr>
      <w:r>
        <w:rPr>
          <w:rFonts w:eastAsia="宋体" w:cs="Times New Roman"/>
          <w:color w:val="000000"/>
        </w:rPr>
        <w:t>Figure 4.6</w:t>
      </w:r>
      <w:r w:rsidRPr="00585359">
        <w:rPr>
          <w:rFonts w:eastAsia="宋体" w:cs="Times New Roman"/>
          <w:color w:val="000000"/>
        </w:rPr>
        <w:t xml:space="preserve"> demonstrates the charged and neutral pion energy resolution in the FCS as a function of the initial energy of the thrown particle. The energy resolution is largely determined by the </w:t>
      </w:r>
      <w:proofErr w:type="spellStart"/>
      <w:r w:rsidRPr="00585359">
        <w:rPr>
          <w:rFonts w:eastAsia="宋体" w:cs="Times New Roman"/>
          <w:color w:val="000000"/>
        </w:rPr>
        <w:t>hadronic</w:t>
      </w:r>
      <w:proofErr w:type="spellEnd"/>
      <w:r w:rsidRPr="00585359">
        <w:rPr>
          <w:rFonts w:eastAsia="宋体" w:cs="Times New Roman"/>
          <w:color w:val="000000"/>
        </w:rPr>
        <w:t xml:space="preserve"> calorimeter and ranges from 24%/</w:t>
      </w:r>
      <w:r w:rsidR="007F339F">
        <w:rPr>
          <w:rFonts w:eastAsia="宋体" w:cs="Times New Roman"/>
          <w:color w:val="000000"/>
        </w:rPr>
        <w:t>√</w:t>
      </w:r>
      <w:r w:rsidRPr="00585359">
        <w:rPr>
          <w:rFonts w:eastAsia="宋体" w:cs="Times New Roman"/>
          <w:color w:val="000000"/>
        </w:rPr>
        <w:t xml:space="preserve">E at E = 10 </w:t>
      </w:r>
      <w:proofErr w:type="spellStart"/>
      <w:r w:rsidRPr="00585359">
        <w:rPr>
          <w:rFonts w:eastAsia="宋体" w:cs="Times New Roman"/>
          <w:color w:val="000000"/>
        </w:rPr>
        <w:t>GeV</w:t>
      </w:r>
      <w:proofErr w:type="spellEnd"/>
      <w:r w:rsidRPr="00585359">
        <w:rPr>
          <w:rFonts w:eastAsia="宋体" w:cs="Times New Roman"/>
          <w:color w:val="000000"/>
        </w:rPr>
        <w:t xml:space="preserve"> to 14%/</w:t>
      </w:r>
      <w:r w:rsidR="00403C91">
        <w:rPr>
          <w:rFonts w:eastAsia="宋体" w:cs="Times New Roman"/>
          <w:color w:val="000000"/>
        </w:rPr>
        <w:t>√</w:t>
      </w:r>
      <w:r w:rsidRPr="00585359">
        <w:rPr>
          <w:rFonts w:eastAsia="宋体" w:cs="Times New Roman"/>
          <w:color w:val="000000"/>
        </w:rPr>
        <w:t xml:space="preserve">E at 40 </w:t>
      </w:r>
      <w:proofErr w:type="spellStart"/>
      <w:r w:rsidRPr="00585359">
        <w:rPr>
          <w:rFonts w:eastAsia="宋体" w:cs="Times New Roman"/>
          <w:color w:val="000000"/>
        </w:rPr>
        <w:t>GeV</w:t>
      </w:r>
      <w:proofErr w:type="spellEnd"/>
      <w:r>
        <w:rPr>
          <w:rFonts w:eastAsia="宋体" w:cs="Times New Roman"/>
          <w:color w:val="000000"/>
        </w:rPr>
        <w:t xml:space="preserve"> for the charged </w:t>
      </w:r>
      <w:proofErr w:type="spellStart"/>
      <w:r>
        <w:rPr>
          <w:rFonts w:eastAsia="宋体" w:cs="Times New Roman"/>
          <w:color w:val="000000"/>
        </w:rPr>
        <w:t>pions</w:t>
      </w:r>
      <w:proofErr w:type="spellEnd"/>
      <w:r w:rsidRPr="00585359">
        <w:rPr>
          <w:rFonts w:eastAsia="宋体" w:cs="Times New Roman"/>
          <w:color w:val="000000"/>
        </w:rPr>
        <w:t xml:space="preserve">. The jet </w:t>
      </w:r>
      <w:proofErr w:type="spellStart"/>
      <w:r w:rsidRPr="00585359">
        <w:rPr>
          <w:rFonts w:eastAsia="宋体" w:cs="Times New Roman"/>
          <w:color w:val="000000"/>
        </w:rPr>
        <w:t>p</w:t>
      </w:r>
      <w:r w:rsidRPr="00585359">
        <w:rPr>
          <w:rFonts w:eastAsia="宋体" w:cs="Times New Roman"/>
          <w:color w:val="000000"/>
          <w:vertAlign w:val="subscript"/>
        </w:rPr>
        <w:t>T</w:t>
      </w:r>
      <w:proofErr w:type="spellEnd"/>
      <w:r w:rsidRPr="00585359">
        <w:rPr>
          <w:rFonts w:eastAsia="宋体" w:cs="Times New Roman"/>
          <w:color w:val="000000"/>
        </w:rPr>
        <w:t xml:space="preserve"> resolution is of similar scale and ranges from 24% to 18% for </w:t>
      </w:r>
      <w:proofErr w:type="spellStart"/>
      <w:r w:rsidRPr="00585359">
        <w:rPr>
          <w:rFonts w:eastAsia="宋体" w:cs="Times New Roman"/>
          <w:color w:val="000000"/>
        </w:rPr>
        <w:t>p</w:t>
      </w:r>
      <w:r w:rsidRPr="00585359">
        <w:rPr>
          <w:rFonts w:eastAsia="宋体" w:cs="Times New Roman"/>
          <w:color w:val="000000"/>
          <w:vertAlign w:val="subscript"/>
        </w:rPr>
        <w:t>T</w:t>
      </w:r>
      <w:proofErr w:type="spellEnd"/>
      <w:r w:rsidRPr="00585359">
        <w:rPr>
          <w:rFonts w:eastAsia="宋体" w:cs="Times New Roman"/>
          <w:color w:val="000000"/>
        </w:rPr>
        <w:t xml:space="preserve">= 1-6 </w:t>
      </w:r>
      <w:proofErr w:type="spellStart"/>
      <w:r w:rsidRPr="00585359">
        <w:rPr>
          <w:rFonts w:eastAsia="宋体" w:cs="Times New Roman"/>
          <w:color w:val="000000"/>
        </w:rPr>
        <w:t>GeV</w:t>
      </w:r>
      <w:proofErr w:type="spellEnd"/>
      <w:r w:rsidRPr="00585359">
        <w:rPr>
          <w:rFonts w:eastAsia="宋体" w:cs="Times New Roman"/>
          <w:color w:val="000000"/>
        </w:rPr>
        <w:t xml:space="preserve">. </w:t>
      </w:r>
    </w:p>
    <w:p w14:paraId="1F754922" w14:textId="77777777" w:rsidR="000A6031" w:rsidRPr="00585359" w:rsidRDefault="000A6031" w:rsidP="000A6031">
      <w:pPr>
        <w:adjustRightInd w:val="0"/>
        <w:snapToGrid w:val="0"/>
        <w:spacing w:afterLines="50"/>
        <w:rPr>
          <w:rFonts w:eastAsia="宋体" w:cs="Times New Roman"/>
          <w:color w:val="FF0000"/>
        </w:rPr>
      </w:pPr>
      <w:r w:rsidRPr="00585359">
        <w:rPr>
          <w:rFonts w:eastAsia="宋体" w:cs="Times New Roman"/>
          <w:color w:val="FF0000"/>
        </w:rPr>
        <w:t xml:space="preserve"> </w:t>
      </w:r>
      <w:r>
        <w:rPr>
          <w:rFonts w:eastAsia="宋体" w:cs="Times New Roman"/>
          <w:noProof/>
          <w:color w:val="FF0000"/>
        </w:rPr>
        <w:drawing>
          <wp:inline distT="0" distB="0" distL="0" distR="0" wp14:anchorId="5430DB21" wp14:editId="71537281">
            <wp:extent cx="3710550" cy="2530025"/>
            <wp:effectExtent l="19050" t="0" r="4200" b="0"/>
            <wp:docPr id="103" name="Picture 20" descr="Macintosh HD:Users:rfatemi:Desktop:LOI:FCS_re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fatemi:Desktop:LOI:FCS_reso.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179" cy="2532500"/>
                    </a:xfrm>
                    <a:prstGeom prst="rect">
                      <a:avLst/>
                    </a:prstGeom>
                    <a:noFill/>
                    <a:ln>
                      <a:noFill/>
                    </a:ln>
                  </pic:spPr>
                </pic:pic>
              </a:graphicData>
            </a:graphic>
          </wp:inline>
        </w:drawing>
      </w:r>
    </w:p>
    <w:p w14:paraId="71835997" w14:textId="77777777" w:rsidR="000A6031" w:rsidRPr="00585359" w:rsidRDefault="000A6031" w:rsidP="000A6031">
      <w:pPr>
        <w:keepNext/>
        <w:adjustRightInd w:val="0"/>
        <w:snapToGrid w:val="0"/>
        <w:spacing w:afterLines="50"/>
        <w:rPr>
          <w:rFonts w:cs="Times New Roman"/>
        </w:rPr>
      </w:pPr>
    </w:p>
    <w:p w14:paraId="5710F78E" w14:textId="77777777" w:rsidR="000A6031" w:rsidRDefault="000A6031" w:rsidP="000A6031">
      <w:pPr>
        <w:pStyle w:val="Caption"/>
        <w:rPr>
          <w:rFonts w:cs="Times New Roman"/>
          <w:b/>
          <w:color w:val="auto"/>
          <w:szCs w:val="24"/>
        </w:rPr>
      </w:pPr>
      <w:r w:rsidRPr="00585359">
        <w:rPr>
          <w:rFonts w:cs="Times New Roman"/>
          <w:color w:val="auto"/>
          <w:szCs w:val="24"/>
        </w:rPr>
        <w:t xml:space="preserve">Figure </w:t>
      </w:r>
      <w:r>
        <w:rPr>
          <w:rFonts w:cs="Times New Roman"/>
          <w:color w:val="auto"/>
          <w:szCs w:val="24"/>
        </w:rPr>
        <w:t xml:space="preserve">4.6: Resolutions for </w:t>
      </w:r>
      <w:r w:rsidRPr="00585359">
        <w:rPr>
          <w:rFonts w:cs="Times New Roman"/>
          <w:color w:val="auto"/>
          <w:szCs w:val="24"/>
        </w:rPr>
        <w:t>charged</w:t>
      </w:r>
      <w:r>
        <w:rPr>
          <w:rFonts w:cs="Times New Roman"/>
          <w:color w:val="auto"/>
          <w:szCs w:val="24"/>
        </w:rPr>
        <w:t xml:space="preserve"> (red and blue)</w:t>
      </w:r>
      <w:r w:rsidRPr="00585359">
        <w:rPr>
          <w:rFonts w:cs="Times New Roman"/>
          <w:color w:val="auto"/>
          <w:szCs w:val="24"/>
        </w:rPr>
        <w:t xml:space="preserve"> and neutral</w:t>
      </w:r>
      <w:r>
        <w:rPr>
          <w:rFonts w:cs="Times New Roman"/>
          <w:color w:val="auto"/>
          <w:szCs w:val="24"/>
        </w:rPr>
        <w:t xml:space="preserve"> (pink) </w:t>
      </w:r>
      <w:proofErr w:type="spellStart"/>
      <w:r>
        <w:rPr>
          <w:rFonts w:cs="Times New Roman"/>
          <w:color w:val="auto"/>
          <w:szCs w:val="24"/>
        </w:rPr>
        <w:t>pions</w:t>
      </w:r>
      <w:proofErr w:type="spellEnd"/>
      <w:r>
        <w:rPr>
          <w:rFonts w:cs="Times New Roman"/>
          <w:color w:val="auto"/>
          <w:szCs w:val="24"/>
        </w:rPr>
        <w:t xml:space="preserve"> </w:t>
      </w:r>
      <w:r w:rsidRPr="00585359">
        <w:rPr>
          <w:rFonts w:cs="Times New Roman"/>
          <w:color w:val="auto"/>
          <w:szCs w:val="24"/>
        </w:rPr>
        <w:t xml:space="preserve">as a function of the generated energy (bottom axis).  The jet resolution is plotted versus jet </w:t>
      </w:r>
      <w:proofErr w:type="spellStart"/>
      <w:r w:rsidRPr="00585359">
        <w:rPr>
          <w:rFonts w:cs="Times New Roman"/>
          <w:color w:val="auto"/>
          <w:szCs w:val="24"/>
        </w:rPr>
        <w:t>p</w:t>
      </w:r>
      <w:r w:rsidRPr="00585359">
        <w:rPr>
          <w:rFonts w:cs="Times New Roman"/>
          <w:bCs w:val="0"/>
          <w:color w:val="auto"/>
          <w:szCs w:val="24"/>
          <w:vertAlign w:val="subscript"/>
        </w:rPr>
        <w:t>T</w:t>
      </w:r>
      <w:proofErr w:type="spellEnd"/>
      <w:r w:rsidRPr="00585359">
        <w:rPr>
          <w:rFonts w:cs="Times New Roman"/>
          <w:color w:val="auto"/>
          <w:szCs w:val="24"/>
        </w:rPr>
        <w:t xml:space="preserve"> (top axis).</w:t>
      </w:r>
    </w:p>
    <w:p w14:paraId="40F5EC9C" w14:textId="77777777" w:rsidR="000A6031" w:rsidRPr="00D03AD6" w:rsidRDefault="000A6031" w:rsidP="00636839">
      <w:pPr>
        <w:adjustRightInd w:val="0"/>
        <w:snapToGrid w:val="0"/>
        <w:spacing w:before="0" w:after="0" w:line="320" w:lineRule="exact"/>
        <w:jc w:val="both"/>
        <w:rPr>
          <w:rFonts w:eastAsia="宋体" w:cs="Times New Roman"/>
          <w:color w:val="000000"/>
        </w:rPr>
      </w:pPr>
      <w:r w:rsidRPr="00585359">
        <w:rPr>
          <w:rFonts w:eastAsia="宋体" w:cs="Times New Roman"/>
          <w:color w:val="000000"/>
        </w:rPr>
        <w:t>The CEMC energy resolution for photons and electrons is estimated to be similar with that of PANDA EMC based on PWO (cool</w:t>
      </w:r>
      <w:r w:rsidR="00424119">
        <w:rPr>
          <w:rFonts w:eastAsia="宋体" w:cs="Times New Roman"/>
          <w:color w:val="000000"/>
        </w:rPr>
        <w:t xml:space="preserve">ed) crystals. It is 0.2%/√E </w:t>
      </w:r>
      <w:r w:rsidRPr="00585359">
        <w:rPr>
          <w:rFonts w:eastAsia="宋体" w:cs="Times New Roman"/>
          <w:color w:val="000000"/>
        </w:rPr>
        <w:sym w:font="Symbol" w:char="F0C5"/>
      </w:r>
      <w:r w:rsidR="00424119">
        <w:rPr>
          <w:rFonts w:eastAsia="宋体" w:cs="Times New Roman"/>
          <w:color w:val="000000"/>
        </w:rPr>
        <w:t xml:space="preserve"> </w:t>
      </w:r>
      <w:r w:rsidRPr="00585359">
        <w:rPr>
          <w:rFonts w:eastAsia="宋体" w:cs="Times New Roman"/>
          <w:color w:val="000000"/>
        </w:rPr>
        <w:t>0.</w:t>
      </w:r>
      <w:commentRangeStart w:id="111"/>
      <w:r w:rsidRPr="00585359">
        <w:rPr>
          <w:rFonts w:eastAsia="宋体" w:cs="Times New Roman"/>
          <w:color w:val="000000"/>
        </w:rPr>
        <w:t>75</w:t>
      </w:r>
      <w:commentRangeEnd w:id="111"/>
      <w:r w:rsidR="00672AA4">
        <w:rPr>
          <w:rStyle w:val="CommentReference"/>
        </w:rPr>
        <w:commentReference w:id="111"/>
      </w:r>
      <w:r w:rsidRPr="00585359">
        <w:rPr>
          <w:rFonts w:eastAsia="宋体" w:cs="Times New Roman"/>
          <w:color w:val="000000"/>
        </w:rPr>
        <w:t>%</w:t>
      </w:r>
    </w:p>
    <w:p w14:paraId="3582F756" w14:textId="77777777" w:rsidR="000A6031" w:rsidRPr="00585359" w:rsidRDefault="000A6031" w:rsidP="000A6031">
      <w:pPr>
        <w:pStyle w:val="Heading2"/>
      </w:pPr>
      <w:bookmarkStart w:id="112" w:name="_Toc366409342"/>
      <w:bookmarkStart w:id="113" w:name="_Toc366476138"/>
      <w:r w:rsidRPr="00585359">
        <w:t xml:space="preserve">DIS Kinematics Reconstruction at </w:t>
      </w:r>
      <w:proofErr w:type="spellStart"/>
      <w:r w:rsidRPr="00585359">
        <w:t>eSTAR</w:t>
      </w:r>
      <w:bookmarkEnd w:id="112"/>
      <w:bookmarkEnd w:id="113"/>
      <w:proofErr w:type="spellEnd"/>
    </w:p>
    <w:p w14:paraId="7C576FD6" w14:textId="77777777" w:rsidR="000A6031" w:rsidRDefault="000A6031" w:rsidP="00424119">
      <w:pPr>
        <w:adjustRightInd w:val="0"/>
        <w:snapToGrid w:val="0"/>
        <w:spacing w:before="0" w:after="0" w:line="320" w:lineRule="exact"/>
        <w:jc w:val="both"/>
        <w:rPr>
          <w:rFonts w:eastAsia="宋体" w:cs="Times New Roman"/>
          <w:color w:val="000000"/>
        </w:rPr>
      </w:pPr>
      <w:r>
        <w:rPr>
          <w:rFonts w:eastAsia="宋体" w:cs="Times New Roman"/>
          <w:color w:val="000000"/>
        </w:rPr>
        <w:t xml:space="preserve">Figure 4.6 illustrates the </w:t>
      </w:r>
      <w:r w:rsidRPr="00585359">
        <w:rPr>
          <w:rFonts w:eastAsia="宋体" w:cs="Times New Roman"/>
          <w:color w:val="000000"/>
        </w:rPr>
        <w:t>x, y and Q</w:t>
      </w:r>
      <w:r w:rsidRPr="00585359">
        <w:rPr>
          <w:rFonts w:eastAsia="宋体" w:cs="Times New Roman"/>
          <w:color w:val="000000"/>
          <w:vertAlign w:val="superscript"/>
        </w:rPr>
        <w:t>2</w:t>
      </w:r>
      <w:r w:rsidRPr="00585359">
        <w:rPr>
          <w:rFonts w:eastAsia="宋体" w:cs="Times New Roman"/>
          <w:color w:val="000000"/>
        </w:rPr>
        <w:t xml:space="preserve"> </w:t>
      </w:r>
      <w:r>
        <w:rPr>
          <w:rFonts w:eastAsia="宋体" w:cs="Times New Roman"/>
          <w:color w:val="000000"/>
        </w:rPr>
        <w:t xml:space="preserve">resolution in </w:t>
      </w:r>
      <w:proofErr w:type="spellStart"/>
      <w:r>
        <w:rPr>
          <w:rFonts w:eastAsia="宋体" w:cs="Times New Roman"/>
          <w:color w:val="000000"/>
        </w:rPr>
        <w:t>e+p</w:t>
      </w:r>
      <w:proofErr w:type="spellEnd"/>
      <w:r>
        <w:rPr>
          <w:rFonts w:eastAsia="宋体" w:cs="Times New Roman"/>
          <w:color w:val="000000"/>
        </w:rPr>
        <w:t xml:space="preserve"> 10+100 </w:t>
      </w:r>
      <w:proofErr w:type="spellStart"/>
      <w:r>
        <w:rPr>
          <w:rFonts w:eastAsia="宋体" w:cs="Times New Roman"/>
          <w:color w:val="000000"/>
        </w:rPr>
        <w:t>GeV</w:t>
      </w:r>
      <w:proofErr w:type="spellEnd"/>
      <w:r>
        <w:rPr>
          <w:rFonts w:eastAsia="宋体" w:cs="Times New Roman"/>
          <w:color w:val="000000"/>
        </w:rPr>
        <w:t xml:space="preserve"> DIS events reconstructed with the </w:t>
      </w:r>
      <w:proofErr w:type="spellStart"/>
      <w:r>
        <w:rPr>
          <w:rFonts w:eastAsia="宋体" w:cs="Times New Roman"/>
          <w:color w:val="000000"/>
        </w:rPr>
        <w:t>iTPC</w:t>
      </w:r>
      <w:proofErr w:type="spellEnd"/>
      <w:r>
        <w:rPr>
          <w:rFonts w:eastAsia="宋体" w:cs="Times New Roman"/>
          <w:color w:val="000000"/>
        </w:rPr>
        <w:t xml:space="preserve">, </w:t>
      </w:r>
      <w:proofErr w:type="spellStart"/>
      <w:r>
        <w:rPr>
          <w:rFonts w:eastAsia="宋体" w:cs="Times New Roman"/>
          <w:color w:val="000000"/>
        </w:rPr>
        <w:t>endcap</w:t>
      </w:r>
      <w:proofErr w:type="spellEnd"/>
      <w:r>
        <w:rPr>
          <w:rFonts w:eastAsia="宋体" w:cs="Times New Roman"/>
          <w:color w:val="000000"/>
        </w:rPr>
        <w:t xml:space="preserve"> TRD and BSO based EMC detectors. The recoil</w:t>
      </w:r>
      <w:r w:rsidRPr="00585359">
        <w:rPr>
          <w:rFonts w:eastAsia="宋体" w:cs="Times New Roman"/>
          <w:color w:val="000000"/>
        </w:rPr>
        <w:t xml:space="preserve"> electron</w:t>
      </w:r>
      <w:r>
        <w:rPr>
          <w:rFonts w:eastAsia="宋体" w:cs="Times New Roman"/>
          <w:color w:val="000000"/>
        </w:rPr>
        <w:t xml:space="preserve"> detection efficiency maximizes in the region of 5x10</w:t>
      </w:r>
      <w:r w:rsidRPr="00AB3990">
        <w:rPr>
          <w:rFonts w:eastAsia="宋体" w:cs="Times New Roman"/>
          <w:color w:val="000000"/>
          <w:vertAlign w:val="superscript"/>
        </w:rPr>
        <w:t>-4</w:t>
      </w:r>
      <w:r>
        <w:rPr>
          <w:rFonts w:eastAsia="宋体" w:cs="Times New Roman"/>
          <w:color w:val="000000"/>
          <w:vertAlign w:val="superscript"/>
        </w:rPr>
        <w:t xml:space="preserve"> </w:t>
      </w:r>
      <w:r>
        <w:rPr>
          <w:rFonts w:eastAsia="宋体" w:cs="Times New Roman"/>
          <w:color w:val="000000"/>
        </w:rPr>
        <w:t>&lt;x&lt;</w:t>
      </w:r>
      <w:r w:rsidRPr="00585359">
        <w:rPr>
          <w:rFonts w:eastAsia="宋体" w:cs="Times New Roman"/>
          <w:color w:val="000000"/>
        </w:rPr>
        <w:t xml:space="preserve"> </w:t>
      </w:r>
      <w:r>
        <w:rPr>
          <w:rFonts w:eastAsia="宋体" w:cs="Times New Roman"/>
          <w:color w:val="000000"/>
        </w:rPr>
        <w:t>5x10</w:t>
      </w:r>
      <w:r w:rsidRPr="00AB3990">
        <w:rPr>
          <w:rFonts w:eastAsia="宋体" w:cs="Times New Roman"/>
          <w:color w:val="000000"/>
          <w:vertAlign w:val="superscript"/>
        </w:rPr>
        <w:t>-2</w:t>
      </w:r>
      <w:r>
        <w:rPr>
          <w:rFonts w:eastAsia="宋体" w:cs="Times New Roman"/>
          <w:color w:val="000000"/>
          <w:vertAlign w:val="superscript"/>
        </w:rPr>
        <w:t xml:space="preserve"> </w:t>
      </w:r>
      <w:r>
        <w:rPr>
          <w:rFonts w:eastAsia="宋体" w:cs="Times New Roman"/>
          <w:color w:val="000000"/>
        </w:rPr>
        <w:t>and 5 &lt; Q</w:t>
      </w:r>
      <w:r>
        <w:rPr>
          <w:rFonts w:eastAsia="宋体" w:cs="Times New Roman"/>
          <w:color w:val="000000"/>
          <w:vertAlign w:val="superscript"/>
        </w:rPr>
        <w:t xml:space="preserve">2 </w:t>
      </w:r>
      <w:r>
        <w:rPr>
          <w:rFonts w:eastAsia="宋体" w:cs="Times New Roman"/>
          <w:color w:val="000000"/>
        </w:rPr>
        <w:t xml:space="preserve">&lt; 50 </w:t>
      </w:r>
      <w:proofErr w:type="spellStart"/>
      <w:r>
        <w:rPr>
          <w:rFonts w:eastAsia="宋体" w:cs="Times New Roman"/>
          <w:color w:val="000000"/>
        </w:rPr>
        <w:t>GeV</w:t>
      </w:r>
      <w:proofErr w:type="spellEnd"/>
      <w:r>
        <w:rPr>
          <w:rFonts w:eastAsia="宋体" w:cs="Times New Roman"/>
          <w:color w:val="000000"/>
        </w:rPr>
        <w:t xml:space="preserve">.  The narrow region of </w:t>
      </w:r>
      <w:r>
        <w:rPr>
          <w:rFonts w:eastAsia="宋体" w:cs="Times New Roman"/>
          <w:color w:val="000000"/>
        </w:rPr>
        <w:lastRenderedPageBreak/>
        <w:t xml:space="preserve">inefficiency is due to the lack of detector </w:t>
      </w:r>
      <w:r w:rsidRPr="00672AA4">
        <w:rPr>
          <w:rFonts w:eastAsia="宋体" w:cs="Times New Roman"/>
          <w:color w:val="000000"/>
          <w:highlight w:val="yellow"/>
          <w:rPrChange w:id="114" w:author="elke-caroline aschenauer" w:date="2013-09-12T22:49:00Z">
            <w:rPr>
              <w:rFonts w:eastAsia="宋体" w:cs="Times New Roman"/>
              <w:color w:val="000000"/>
            </w:rPr>
          </w:rPrChange>
        </w:rPr>
        <w:t xml:space="preserve">coverage between </w:t>
      </w:r>
      <w:proofErr w:type="gramStart"/>
      <w:r w:rsidRPr="00672AA4">
        <w:rPr>
          <w:rFonts w:eastAsia="宋体" w:cs="Times New Roman"/>
          <w:color w:val="000000"/>
          <w:highlight w:val="yellow"/>
          <w:rPrChange w:id="115" w:author="elke-caroline aschenauer" w:date="2013-09-12T22:49:00Z">
            <w:rPr>
              <w:rFonts w:eastAsia="宋体" w:cs="Times New Roman"/>
              <w:color w:val="000000"/>
            </w:rPr>
          </w:rPrChange>
        </w:rPr>
        <w:t>the ?</w:t>
      </w:r>
      <w:proofErr w:type="gramEnd"/>
      <w:r w:rsidRPr="00672AA4">
        <w:rPr>
          <w:rFonts w:eastAsia="宋体" w:cs="Times New Roman"/>
          <w:color w:val="000000"/>
          <w:highlight w:val="yellow"/>
          <w:rPrChange w:id="116" w:author="elke-caroline aschenauer" w:date="2013-09-12T22:49:00Z">
            <w:rPr>
              <w:rFonts w:eastAsia="宋体" w:cs="Times New Roman"/>
              <w:color w:val="000000"/>
            </w:rPr>
          </w:rPrChange>
        </w:rPr>
        <w:t xml:space="preserve">?? </w:t>
      </w:r>
      <w:proofErr w:type="gramStart"/>
      <w:r w:rsidRPr="00672AA4">
        <w:rPr>
          <w:rFonts w:eastAsia="宋体" w:cs="Times New Roman"/>
          <w:color w:val="000000"/>
          <w:highlight w:val="yellow"/>
          <w:rPrChange w:id="117" w:author="elke-caroline aschenauer" w:date="2013-09-12T22:49:00Z">
            <w:rPr>
              <w:rFonts w:eastAsia="宋体" w:cs="Times New Roman"/>
              <w:color w:val="000000"/>
            </w:rPr>
          </w:rPrChange>
        </w:rPr>
        <w:t>and</w:t>
      </w:r>
      <w:proofErr w:type="gramEnd"/>
      <w:r w:rsidRPr="00672AA4">
        <w:rPr>
          <w:rFonts w:eastAsia="宋体" w:cs="Times New Roman"/>
          <w:color w:val="000000"/>
          <w:highlight w:val="yellow"/>
          <w:rPrChange w:id="118" w:author="elke-caroline aschenauer" w:date="2013-09-12T22:49:00Z">
            <w:rPr>
              <w:rFonts w:eastAsia="宋体" w:cs="Times New Roman"/>
              <w:color w:val="000000"/>
            </w:rPr>
          </w:rPrChange>
        </w:rPr>
        <w:t xml:space="preserve"> ???.</w:t>
      </w:r>
      <w:r>
        <w:rPr>
          <w:rFonts w:eastAsia="宋体" w:cs="Times New Roman"/>
          <w:color w:val="000000"/>
        </w:rPr>
        <w:t xml:space="preserve">  The </w:t>
      </w:r>
      <w:r w:rsidRPr="00585359">
        <w:rPr>
          <w:rFonts w:eastAsia="宋体" w:cs="Times New Roman"/>
          <w:color w:val="000000"/>
        </w:rPr>
        <w:t xml:space="preserve">x and y </w:t>
      </w:r>
      <w:r>
        <w:rPr>
          <w:rFonts w:eastAsia="宋体" w:cs="Times New Roman"/>
          <w:color w:val="000000"/>
        </w:rPr>
        <w:t>resolutions are similar, small in the region of high electron detection efficiency</w:t>
      </w:r>
      <w:r w:rsidRPr="00585359">
        <w:rPr>
          <w:rFonts w:eastAsia="宋体" w:cs="Times New Roman"/>
          <w:color w:val="000000"/>
        </w:rPr>
        <w:t xml:space="preserve">, but </w:t>
      </w:r>
      <w:r>
        <w:rPr>
          <w:rFonts w:eastAsia="宋体" w:cs="Times New Roman"/>
          <w:color w:val="000000"/>
        </w:rPr>
        <w:t xml:space="preserve">growing rapidly when pushed to </w:t>
      </w:r>
      <w:r w:rsidRPr="00585359">
        <w:rPr>
          <w:rFonts w:eastAsia="宋体" w:cs="Times New Roman"/>
          <w:color w:val="000000"/>
        </w:rPr>
        <w:t>large</w:t>
      </w:r>
      <w:r>
        <w:rPr>
          <w:rFonts w:eastAsia="宋体" w:cs="Times New Roman"/>
          <w:color w:val="000000"/>
        </w:rPr>
        <w:t xml:space="preserve">r x. This is caused by </w:t>
      </w:r>
      <w:r w:rsidRPr="00585359">
        <w:rPr>
          <w:rFonts w:eastAsia="宋体" w:cs="Times New Roman"/>
          <w:color w:val="000000"/>
        </w:rPr>
        <w:t>the uncertainty</w:t>
      </w:r>
      <w:r>
        <w:rPr>
          <w:rFonts w:eastAsia="宋体" w:cs="Times New Roman"/>
          <w:color w:val="000000"/>
        </w:rPr>
        <w:t xml:space="preserve"> in electron energy at low </w:t>
      </w:r>
      <w:commentRangeStart w:id="119"/>
      <w:r>
        <w:rPr>
          <w:rFonts w:eastAsia="宋体" w:cs="Times New Roman"/>
          <w:color w:val="000000"/>
        </w:rPr>
        <w:t>y</w:t>
      </w:r>
      <w:commentRangeEnd w:id="119"/>
      <w:r w:rsidR="00D24FC9">
        <w:rPr>
          <w:rStyle w:val="CommentReference"/>
        </w:rPr>
        <w:commentReference w:id="119"/>
      </w:r>
      <w:r>
        <w:rPr>
          <w:rFonts w:eastAsia="宋体" w:cs="Times New Roman"/>
          <w:color w:val="000000"/>
        </w:rPr>
        <w:t>. The Q</w:t>
      </w:r>
      <w:r w:rsidRPr="003138A4">
        <w:rPr>
          <w:rFonts w:eastAsia="宋体" w:cs="Times New Roman"/>
          <w:color w:val="000000"/>
          <w:vertAlign w:val="superscript"/>
        </w:rPr>
        <w:t xml:space="preserve">2 </w:t>
      </w:r>
      <w:r>
        <w:rPr>
          <w:rFonts w:eastAsia="宋体" w:cs="Times New Roman"/>
          <w:color w:val="000000"/>
        </w:rPr>
        <w:t>resolution is small and fairly uniform, less than 20% for the entire electron reconstruction region.</w:t>
      </w:r>
    </w:p>
    <w:p w14:paraId="416A5D87" w14:textId="77777777" w:rsidR="000A6031" w:rsidRPr="00585359" w:rsidRDefault="000A6031" w:rsidP="000A6031">
      <w:pPr>
        <w:adjustRightInd w:val="0"/>
        <w:snapToGrid w:val="0"/>
        <w:spacing w:afterLines="50"/>
        <w:rPr>
          <w:rFonts w:eastAsia="宋体" w:cs="Times New Roman"/>
          <w:color w:val="000000"/>
        </w:rPr>
      </w:pPr>
    </w:p>
    <w:p w14:paraId="2892D664" w14:textId="77777777" w:rsidR="00FC46F8" w:rsidRPr="006D79DF" w:rsidRDefault="000A6031" w:rsidP="006D79DF">
      <w:pPr>
        <w:pStyle w:val="Caption"/>
        <w:rPr>
          <w:rFonts w:cs="Times New Roman"/>
          <w:bCs w:val="0"/>
          <w:szCs w:val="24"/>
        </w:rPr>
      </w:pPr>
      <w:r>
        <w:rPr>
          <w:rFonts w:cs="Times New Roman"/>
          <w:b/>
          <w:bCs w:val="0"/>
          <w:noProof/>
          <w:szCs w:val="24"/>
        </w:rPr>
        <w:drawing>
          <wp:inline distT="0" distB="0" distL="0" distR="0" wp14:anchorId="295C9FD2" wp14:editId="616C16ED">
            <wp:extent cx="3566550" cy="2672695"/>
            <wp:effectExtent l="19050" t="0" r="0" b="0"/>
            <wp:docPr id="112" name="Picture 111" descr="simulation_x_q2_y_re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ion_x_q2_y_resolution.png"/>
                    <pic:cNvPicPr/>
                  </pic:nvPicPr>
                  <pic:blipFill>
                    <a:blip r:embed="rId39"/>
                    <a:stretch>
                      <a:fillRect/>
                    </a:stretch>
                  </pic:blipFill>
                  <pic:spPr>
                    <a:xfrm>
                      <a:off x="0" y="0"/>
                      <a:ext cx="3563725" cy="2670578"/>
                    </a:xfrm>
                    <a:prstGeom prst="rect">
                      <a:avLst/>
                    </a:prstGeom>
                  </pic:spPr>
                </pic:pic>
              </a:graphicData>
            </a:graphic>
          </wp:inline>
        </w:drawing>
      </w:r>
      <w:r>
        <w:rPr>
          <w:rFonts w:cs="Times New Roman"/>
          <w:bCs w:val="0"/>
          <w:szCs w:val="24"/>
        </w:rPr>
        <w:br/>
      </w:r>
      <w:r w:rsidRPr="00585359">
        <w:rPr>
          <w:rFonts w:cs="Times New Roman"/>
          <w:bCs w:val="0"/>
          <w:szCs w:val="24"/>
        </w:rPr>
        <w:t xml:space="preserve">Figure </w:t>
      </w:r>
      <w:r>
        <w:rPr>
          <w:rFonts w:cs="Times New Roman"/>
          <w:bCs w:val="0"/>
          <w:szCs w:val="24"/>
        </w:rPr>
        <w:t>4.6</w:t>
      </w:r>
      <w:r w:rsidRPr="00585359">
        <w:rPr>
          <w:rFonts w:cs="Times New Roman"/>
          <w:bCs w:val="0"/>
          <w:szCs w:val="24"/>
        </w:rPr>
        <w:t xml:space="preserve">: Electron detection efficiency </w:t>
      </w:r>
      <w:r>
        <w:rPr>
          <w:rFonts w:cs="Times New Roman"/>
          <w:bCs w:val="0"/>
          <w:szCs w:val="24"/>
        </w:rPr>
        <w:t xml:space="preserve">(upper left) </w:t>
      </w:r>
      <w:r w:rsidRPr="00585359">
        <w:rPr>
          <w:rFonts w:cs="Times New Roman"/>
          <w:bCs w:val="0"/>
          <w:szCs w:val="24"/>
        </w:rPr>
        <w:t>and resolution in x, y and Q</w:t>
      </w:r>
      <w:r w:rsidRPr="00585359">
        <w:rPr>
          <w:rFonts w:cs="Times New Roman"/>
          <w:bCs w:val="0"/>
          <w:szCs w:val="24"/>
          <w:vertAlign w:val="superscript"/>
        </w:rPr>
        <w:t>2</w:t>
      </w:r>
      <w:r>
        <w:rPr>
          <w:rFonts w:cs="Times New Roman"/>
          <w:bCs w:val="0"/>
          <w:szCs w:val="24"/>
          <w:vertAlign w:val="superscript"/>
        </w:rPr>
        <w:t xml:space="preserve"> </w:t>
      </w:r>
      <w:r>
        <w:rPr>
          <w:rFonts w:cs="Times New Roman"/>
          <w:bCs w:val="0"/>
          <w:szCs w:val="24"/>
        </w:rPr>
        <w:t xml:space="preserve">for </w:t>
      </w:r>
      <w:proofErr w:type="spellStart"/>
      <w:r>
        <w:rPr>
          <w:rFonts w:cs="Times New Roman"/>
          <w:bCs w:val="0"/>
          <w:szCs w:val="24"/>
        </w:rPr>
        <w:t>e+p</w:t>
      </w:r>
      <w:proofErr w:type="spellEnd"/>
      <w:r>
        <w:rPr>
          <w:rFonts w:cs="Times New Roman"/>
          <w:bCs w:val="0"/>
          <w:szCs w:val="24"/>
        </w:rPr>
        <w:t xml:space="preserve"> 10+100 </w:t>
      </w:r>
      <w:proofErr w:type="spellStart"/>
      <w:r>
        <w:rPr>
          <w:rFonts w:cs="Times New Roman"/>
          <w:bCs w:val="0"/>
          <w:szCs w:val="24"/>
        </w:rPr>
        <w:t>GeV</w:t>
      </w:r>
      <w:proofErr w:type="spellEnd"/>
      <w:r>
        <w:rPr>
          <w:rFonts w:cs="Times New Roman"/>
          <w:bCs w:val="0"/>
          <w:szCs w:val="24"/>
        </w:rPr>
        <w:t xml:space="preserve"> DIS events</w:t>
      </w:r>
      <w:r w:rsidR="00FC46F8">
        <w:rPr>
          <w:rFonts w:cs="Times New Roman"/>
          <w:bCs w:val="0"/>
          <w:szCs w:val="24"/>
        </w:rPr>
        <w:t>.</w:t>
      </w:r>
    </w:p>
    <w:p w14:paraId="243785B5" w14:textId="77777777" w:rsidR="00560212" w:rsidRPr="000A6031" w:rsidRDefault="00947803" w:rsidP="000A6031">
      <w:pPr>
        <w:pStyle w:val="Heading1"/>
        <w:rPr>
          <w:rFonts w:eastAsia="CMS Y 8" w:cs="Times New Roman"/>
        </w:rPr>
      </w:pPr>
      <w:r>
        <w:br w:type="page"/>
      </w:r>
      <w:bookmarkStart w:id="120" w:name="_Toc366476139"/>
      <w:r>
        <w:lastRenderedPageBreak/>
        <w:t>Proposed Upgrades and R&amp;D</w:t>
      </w:r>
      <w:bookmarkEnd w:id="120"/>
    </w:p>
    <w:p w14:paraId="01114042" w14:textId="77777777" w:rsidR="00947803" w:rsidRDefault="00947803" w:rsidP="00947803">
      <w:pPr>
        <w:pStyle w:val="Appendix"/>
      </w:pPr>
    </w:p>
    <w:p w14:paraId="0DDACCBE" w14:textId="77777777" w:rsidR="00947803" w:rsidRDefault="00947803" w:rsidP="00947803">
      <w:pPr>
        <w:spacing w:before="0" w:after="0" w:line="320" w:lineRule="exact"/>
        <w:jc w:val="both"/>
      </w:pPr>
      <w:r w:rsidRPr="00B30598">
        <w:t>R&amp;D projects are first step</w:t>
      </w:r>
      <w:r>
        <w:t>s</w:t>
      </w:r>
      <w:r w:rsidRPr="00B30598">
        <w:t xml:space="preserve"> toward realizing a cutting-edge detector to achieve the research goals. STAR Collaboration has been active in many R&amp;D projects over the large decade and the R&amp;D activities have resulted in many detector systems installed in STAR. Every detector component proposed in this </w:t>
      </w:r>
      <w:proofErr w:type="spellStart"/>
      <w:r w:rsidRPr="00B30598">
        <w:t>LoI</w:t>
      </w:r>
      <w:proofErr w:type="spellEnd"/>
      <w:r w:rsidRPr="00B30598">
        <w:t xml:space="preserve"> has an active R&amp;D and several R&amp;D projects have benefitted from the generic detector R&amp;D program organized by BNL in association with </w:t>
      </w:r>
      <w:proofErr w:type="spellStart"/>
      <w:r w:rsidRPr="00B30598">
        <w:t>Jlab</w:t>
      </w:r>
      <w:proofErr w:type="spellEnd"/>
      <w:r w:rsidRPr="00B30598">
        <w:t xml:space="preserve"> and DOE to address the scientific requirements for measurements at a future Electron Ion Collider (EIC).</w:t>
      </w:r>
    </w:p>
    <w:p w14:paraId="1DED414F" w14:textId="77777777" w:rsidR="00947803" w:rsidRDefault="00947803" w:rsidP="00947803">
      <w:pPr>
        <w:spacing w:before="0" w:after="0" w:line="320" w:lineRule="exact"/>
        <w:jc w:val="both"/>
      </w:pPr>
    </w:p>
    <w:p w14:paraId="31EF4017" w14:textId="77777777" w:rsidR="00947803" w:rsidRDefault="00947803" w:rsidP="00947803">
      <w:pPr>
        <w:spacing w:before="0" w:after="0" w:line="320" w:lineRule="exact"/>
        <w:jc w:val="both"/>
      </w:pPr>
      <w:r>
        <w:t>The needs for the upgrades and their performance are described in the previous sections. Here we give a brief description of the upgrades and the current R&amp;D efforts.</w:t>
      </w:r>
    </w:p>
    <w:p w14:paraId="427A8005" w14:textId="77777777" w:rsidR="00947803" w:rsidRDefault="00947803" w:rsidP="00947803">
      <w:pPr>
        <w:pStyle w:val="Heading2"/>
      </w:pPr>
      <w:bookmarkStart w:id="121" w:name="_Toc366476140"/>
      <w:r>
        <w:t xml:space="preserve">Major Upgrades to STAR before </w:t>
      </w:r>
      <w:proofErr w:type="spellStart"/>
      <w:r>
        <w:t>eRHIC</w:t>
      </w:r>
      <w:bookmarkEnd w:id="121"/>
      <w:proofErr w:type="spellEnd"/>
    </w:p>
    <w:p w14:paraId="708E10D9" w14:textId="77777777" w:rsidR="00947803" w:rsidRDefault="00947803" w:rsidP="00947803">
      <w:pPr>
        <w:pStyle w:val="Heading3"/>
      </w:pPr>
      <w:bookmarkStart w:id="122" w:name="_Toc366476141"/>
      <w:r>
        <w:t xml:space="preserve">Inner TPC Sector </w:t>
      </w:r>
      <w:r w:rsidRPr="00947803">
        <w:t>Upgrade</w:t>
      </w:r>
      <w:r>
        <w:t xml:space="preserve"> (</w:t>
      </w:r>
      <w:proofErr w:type="spellStart"/>
      <w:r>
        <w:t>iTPC</w:t>
      </w:r>
      <w:proofErr w:type="spellEnd"/>
      <w:r>
        <w:t>)</w:t>
      </w:r>
      <w:bookmarkEnd w:id="122"/>
    </w:p>
    <w:p w14:paraId="152952DD" w14:textId="77777777" w:rsidR="00947803" w:rsidRDefault="00355D61" w:rsidP="00947803">
      <w:pPr>
        <w:spacing w:before="0" w:after="0" w:line="320" w:lineRule="exact"/>
        <w:jc w:val="both"/>
        <w:rPr>
          <w:rFonts w:cs="Times New Roman"/>
        </w:rPr>
      </w:pPr>
      <w:r>
        <w:rPr>
          <w:rFonts w:cs="Times New Roman"/>
          <w:noProof/>
        </w:rPr>
        <mc:AlternateContent>
          <mc:Choice Requires="wps">
            <w:drawing>
              <wp:anchor distT="0" distB="0" distL="114300" distR="114300" simplePos="0" relativeHeight="251675648" behindDoc="0" locked="0" layoutInCell="1" allowOverlap="1" wp14:anchorId="0AB8618F" wp14:editId="5E836E29">
                <wp:simplePos x="0" y="0"/>
                <wp:positionH relativeFrom="column">
                  <wp:posOffset>0</wp:posOffset>
                </wp:positionH>
                <wp:positionV relativeFrom="paragraph">
                  <wp:posOffset>1624330</wp:posOffset>
                </wp:positionV>
                <wp:extent cx="6126480" cy="3328035"/>
                <wp:effectExtent l="0" t="0" r="0" b="0"/>
                <wp:wrapTopAndBottom/>
                <wp:docPr id="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332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6658A" w14:textId="77777777" w:rsidR="009973E6" w:rsidRDefault="009973E6" w:rsidP="00C91BA3">
                            <w:pPr>
                              <w:keepNext/>
                            </w:pPr>
                            <w:r>
                              <w:rPr>
                                <w:noProof/>
                              </w:rPr>
                              <w:drawing>
                                <wp:inline distT="0" distB="0" distL="0" distR="0" wp14:anchorId="6D1DE5A2" wp14:editId="2EFF567D">
                                  <wp:extent cx="5813425" cy="2213610"/>
                                  <wp:effectExtent l="0" t="0" r="0" b="0"/>
                                  <wp:docPr id="126" name="Picture 126" descr="Macintosh HD:Users:ernst:Desktop:TP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nst:Desktop:TPC.tif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3425" cy="2213610"/>
                                          </a:xfrm>
                                          <a:prstGeom prst="rect">
                                            <a:avLst/>
                                          </a:prstGeom>
                                          <a:noFill/>
                                          <a:ln>
                                            <a:noFill/>
                                          </a:ln>
                                        </pic:spPr>
                                      </pic:pic>
                                    </a:graphicData>
                                  </a:graphic>
                                </wp:inline>
                              </w:drawing>
                            </w:r>
                          </w:p>
                          <w:p w14:paraId="03E22BDD" w14:textId="77777777" w:rsidR="009973E6" w:rsidRDefault="009973E6" w:rsidP="00C91BA3">
                            <w:pPr>
                              <w:pStyle w:val="Caption"/>
                            </w:pPr>
                            <w:bookmarkStart w:id="123" w:name="_Ref240310384"/>
                            <w:proofErr w:type="gramStart"/>
                            <w:r>
                              <w:t xml:space="preserve">Figure </w:t>
                            </w:r>
                            <w:fldSimple w:instr=" STYLEREF 1 \s ">
                              <w:r>
                                <w:rPr>
                                  <w:noProof/>
                                </w:rPr>
                                <w:t>5</w:t>
                              </w:r>
                            </w:fldSimple>
                            <w:r>
                              <w:t>.</w:t>
                            </w:r>
                            <w:proofErr w:type="gramEnd"/>
                            <w:r>
                              <w:fldChar w:fldCharType="begin"/>
                            </w:r>
                            <w:r>
                              <w:instrText xml:space="preserve"> SEQ Figure \* ARABIC \s 1 </w:instrText>
                            </w:r>
                            <w:r>
                              <w:fldChar w:fldCharType="separate"/>
                            </w:r>
                            <w:r>
                              <w:rPr>
                                <w:noProof/>
                              </w:rPr>
                              <w:t>1</w:t>
                            </w:r>
                            <w:r>
                              <w:fldChar w:fldCharType="end"/>
                            </w:r>
                            <w:bookmarkEnd w:id="123"/>
                            <w:r>
                              <w:t>: (</w:t>
                            </w:r>
                            <w:r>
                              <w:rPr>
                                <w:rFonts w:cs="Times New Roman"/>
                              </w:rPr>
                              <w:t xml:space="preserve">Left) TPC outer and inner sector pad-plane. The new inner sector pad-plane replaces the old plane which has only 20% coverage of the </w:t>
                            </w:r>
                            <w:proofErr w:type="spellStart"/>
                            <w:r>
                              <w:rPr>
                                <w:rFonts w:cs="Times New Roman"/>
                              </w:rPr>
                              <w:t>fiducial</w:t>
                            </w:r>
                            <w:proofErr w:type="spellEnd"/>
                            <w:r>
                              <w:rPr>
                                <w:rFonts w:cs="Times New Roman"/>
                              </w:rPr>
                              <w:t xml:space="preserve"> volume. The RDO and FEE are planned to be inserted along the sector boundary to reduce the material in the </w:t>
                            </w:r>
                            <w:proofErr w:type="spellStart"/>
                            <w:r>
                              <w:rPr>
                                <w:rFonts w:cs="Times New Roman"/>
                              </w:rPr>
                              <w:t>fiducial</w:t>
                            </w:r>
                            <w:proofErr w:type="spellEnd"/>
                            <w:r>
                              <w:rPr>
                                <w:rFonts w:cs="Times New Roman"/>
                              </w:rPr>
                              <w:t xml:space="preserve"> area. (Right) </w:t>
                            </w:r>
                            <w:proofErr w:type="gramStart"/>
                            <w:r>
                              <w:rPr>
                                <w:rFonts w:cs="Times New Roman"/>
                              </w:rPr>
                              <w:t>TPC sector insertion.</w:t>
                            </w:r>
                            <w:proofErr w:type="gramEnd"/>
                          </w:p>
                          <w:p w14:paraId="16B970C4" w14:textId="77777777" w:rsidR="009973E6" w:rsidRDefault="009973E6" w:rsidP="007826B6">
                            <w:pPr>
                              <w:keepNext/>
                            </w:pPr>
                          </w:p>
                          <w:p w14:paraId="6327BA83" w14:textId="77777777" w:rsidR="009973E6" w:rsidRDefault="009973E6" w:rsidP="007826B6">
                            <w:pPr>
                              <w:pStyle w:val="Caption"/>
                            </w:pPr>
                          </w:p>
                          <w:p w14:paraId="062B0CFC" w14:textId="77777777" w:rsidR="009973E6" w:rsidRDefault="009973E6"/>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8" type="#_x0000_t202" style="position:absolute;left:0;text-align:left;margin-left:0;margin-top:127.9pt;width:482.4pt;height:262.0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" filled="f" stroked="f">
                <v:textbox inset=",7.2pt,,7.2pt">
                  <w:txbxContent>
                    <w:p w14:paraId="2A36658A" w14:textId="77777777" w:rsidR="009973E6" w:rsidRDefault="009973E6" w:rsidP="00C91BA3">
                      <w:pPr>
                        <w:keepNext/>
                      </w:pPr>
                      <w:r>
                        <w:rPr>
                          <w:noProof/>
                        </w:rPr>
                        <w:drawing>
                          <wp:inline distT="0" distB="0" distL="0" distR="0" wp14:anchorId="6D1DE5A2" wp14:editId="2EFF567D">
                            <wp:extent cx="5813425" cy="2213610"/>
                            <wp:effectExtent l="0" t="0" r="0" b="0"/>
                            <wp:docPr id="126" name="Picture 126" descr="Macintosh HD:Users:ernst:Desktop:TP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nst:Desktop:TPC.tif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3425" cy="2213610"/>
                                    </a:xfrm>
                                    <a:prstGeom prst="rect">
                                      <a:avLst/>
                                    </a:prstGeom>
                                    <a:noFill/>
                                    <a:ln>
                                      <a:noFill/>
                                    </a:ln>
                                  </pic:spPr>
                                </pic:pic>
                              </a:graphicData>
                            </a:graphic>
                          </wp:inline>
                        </w:drawing>
                      </w:r>
                    </w:p>
                    <w:p w14:paraId="03E22BDD" w14:textId="77777777" w:rsidR="009973E6" w:rsidRDefault="009973E6" w:rsidP="00C91BA3">
                      <w:pPr>
                        <w:pStyle w:val="Caption"/>
                      </w:pPr>
                      <w:bookmarkStart w:id="124" w:name="_Ref240310384"/>
                      <w:proofErr w:type="gramStart"/>
                      <w:r>
                        <w:t xml:space="preserve">Figure </w:t>
                      </w:r>
                      <w:fldSimple w:instr=" STYLEREF 1 \s ">
                        <w:r>
                          <w:rPr>
                            <w:noProof/>
                          </w:rPr>
                          <w:t>5</w:t>
                        </w:r>
                      </w:fldSimple>
                      <w:r>
                        <w:t>.</w:t>
                      </w:r>
                      <w:proofErr w:type="gramEnd"/>
                      <w:r>
                        <w:fldChar w:fldCharType="begin"/>
                      </w:r>
                      <w:r>
                        <w:instrText xml:space="preserve"> SEQ Figure \* ARABIC \s 1 </w:instrText>
                      </w:r>
                      <w:r>
                        <w:fldChar w:fldCharType="separate"/>
                      </w:r>
                      <w:r>
                        <w:rPr>
                          <w:noProof/>
                        </w:rPr>
                        <w:t>1</w:t>
                      </w:r>
                      <w:r>
                        <w:fldChar w:fldCharType="end"/>
                      </w:r>
                      <w:bookmarkEnd w:id="124"/>
                      <w:r>
                        <w:t>: (</w:t>
                      </w:r>
                      <w:r>
                        <w:rPr>
                          <w:rFonts w:cs="Times New Roman"/>
                        </w:rPr>
                        <w:t xml:space="preserve">Left) TPC outer and inner sector pad-plane. The new inner sector pad-plane replaces the old plane which has only 20% coverage of the </w:t>
                      </w:r>
                      <w:proofErr w:type="spellStart"/>
                      <w:r>
                        <w:rPr>
                          <w:rFonts w:cs="Times New Roman"/>
                        </w:rPr>
                        <w:t>fiducial</w:t>
                      </w:r>
                      <w:proofErr w:type="spellEnd"/>
                      <w:r>
                        <w:rPr>
                          <w:rFonts w:cs="Times New Roman"/>
                        </w:rPr>
                        <w:t xml:space="preserve"> volume. The RDO and FEE are planned to be inserted along the sector boundary to reduce the material in the </w:t>
                      </w:r>
                      <w:proofErr w:type="spellStart"/>
                      <w:r>
                        <w:rPr>
                          <w:rFonts w:cs="Times New Roman"/>
                        </w:rPr>
                        <w:t>fiducial</w:t>
                      </w:r>
                      <w:proofErr w:type="spellEnd"/>
                      <w:r>
                        <w:rPr>
                          <w:rFonts w:cs="Times New Roman"/>
                        </w:rPr>
                        <w:t xml:space="preserve"> area. (Right) </w:t>
                      </w:r>
                      <w:proofErr w:type="gramStart"/>
                      <w:r>
                        <w:rPr>
                          <w:rFonts w:cs="Times New Roman"/>
                        </w:rPr>
                        <w:t>TPC sector insertion.</w:t>
                      </w:r>
                      <w:proofErr w:type="gramEnd"/>
                    </w:p>
                    <w:p w14:paraId="16B970C4" w14:textId="77777777" w:rsidR="009973E6" w:rsidRDefault="009973E6" w:rsidP="007826B6">
                      <w:pPr>
                        <w:keepNext/>
                      </w:pPr>
                    </w:p>
                    <w:p w14:paraId="6327BA83" w14:textId="77777777" w:rsidR="009973E6" w:rsidRDefault="009973E6" w:rsidP="007826B6">
                      <w:pPr>
                        <w:pStyle w:val="Caption"/>
                      </w:pPr>
                    </w:p>
                    <w:p w14:paraId="062B0CFC" w14:textId="77777777" w:rsidR="009973E6" w:rsidRDefault="009973E6"/>
                  </w:txbxContent>
                </v:textbox>
                <w10:wrap type="topAndBottom"/>
              </v:shape>
            </w:pict>
          </mc:Fallback>
        </mc:AlternateContent>
      </w:r>
      <w:r w:rsidR="00947803" w:rsidRPr="00B30598">
        <w:rPr>
          <w:rFonts w:cs="Times New Roman"/>
        </w:rPr>
        <w:t>We plan to upgrade the inner sectors of the STAR TPC (</w:t>
      </w:r>
      <w:proofErr w:type="spellStart"/>
      <w:r w:rsidR="00947803" w:rsidRPr="00B30598">
        <w:rPr>
          <w:rFonts w:cs="Times New Roman"/>
        </w:rPr>
        <w:t>iTPC</w:t>
      </w:r>
      <w:proofErr w:type="spellEnd"/>
      <w:r w:rsidR="00947803" w:rsidRPr="00B30598">
        <w:rPr>
          <w:rFonts w:cs="Times New Roman"/>
        </w:rPr>
        <w:t xml:space="preserve">) to increase the segmentation on the inner pad plane and to renew the inner sector wires, which are showing signs of aging. </w:t>
      </w:r>
      <w:r w:rsidR="000A6031">
        <w:rPr>
          <w:rFonts w:cs="Times New Roman"/>
        </w:rPr>
        <w:t xml:space="preserve">The new inner sector pad-plane replaces the old plane, which has only 20% coverage of the </w:t>
      </w:r>
      <w:proofErr w:type="spellStart"/>
      <w:r w:rsidR="000A6031">
        <w:rPr>
          <w:rFonts w:cs="Times New Roman"/>
        </w:rPr>
        <w:t>fiducial</w:t>
      </w:r>
      <w:proofErr w:type="spellEnd"/>
      <w:r w:rsidR="000A6031">
        <w:rPr>
          <w:rFonts w:cs="Times New Roman"/>
        </w:rPr>
        <w:t xml:space="preserve"> volume. A reconfiguration</w:t>
      </w:r>
      <w:del w:id="125" w:author="elke-caroline aschenauer" w:date="2013-09-12T23:02:00Z">
        <w:r w:rsidR="000A6031" w:rsidDel="0054179E">
          <w:rPr>
            <w:rFonts w:cs="Times New Roman"/>
          </w:rPr>
          <w:delText>s</w:delText>
        </w:r>
      </w:del>
      <w:r w:rsidR="000A6031">
        <w:rPr>
          <w:rFonts w:cs="Times New Roman"/>
        </w:rPr>
        <w:t xml:space="preserve"> of the RDOs and FEEs is being considered so that they are inserted along the sector boundary to reduce the material in the </w:t>
      </w:r>
      <w:proofErr w:type="spellStart"/>
      <w:r w:rsidR="000A6031">
        <w:rPr>
          <w:rFonts w:cs="Times New Roman"/>
        </w:rPr>
        <w:t>fiducial</w:t>
      </w:r>
      <w:proofErr w:type="spellEnd"/>
      <w:r w:rsidR="000A6031">
        <w:rPr>
          <w:rFonts w:cs="Times New Roman"/>
        </w:rPr>
        <w:t xml:space="preserve"> area.  </w:t>
      </w:r>
      <w:r w:rsidR="00947803" w:rsidRPr="00B30598">
        <w:rPr>
          <w:rFonts w:cs="Times New Roman"/>
        </w:rPr>
        <w:t xml:space="preserve">The upgrade will provide better momentum resolution, better </w:t>
      </w:r>
      <w:proofErr w:type="spellStart"/>
      <w:r w:rsidR="00947803" w:rsidRPr="00B30598">
        <w:rPr>
          <w:rFonts w:cs="Times New Roman"/>
        </w:rPr>
        <w:t>dE</w:t>
      </w:r>
      <w:proofErr w:type="spellEnd"/>
      <w:r w:rsidR="00947803" w:rsidRPr="00B30598">
        <w:rPr>
          <w:rFonts w:cs="Times New Roman"/>
        </w:rPr>
        <w:t>/dx resolution, and most importantly it will provide improved acceptance at high rapidity</w:t>
      </w:r>
      <w:r w:rsidR="00947803">
        <w:rPr>
          <w:rFonts w:cs="Times New Roman"/>
        </w:rPr>
        <w:t xml:space="preserve"> </w:t>
      </w:r>
      <w:r w:rsidR="00947803" w:rsidRPr="00B30598">
        <w:rPr>
          <w:rFonts w:cs="Times New Roman"/>
        </w:rPr>
        <w:t>to |</w:t>
      </w:r>
      <w:r w:rsidR="00852D34" w:rsidRPr="00852D34">
        <w:rPr>
          <w:rFonts w:cs="Times New Roman"/>
        </w:rPr>
        <w:sym w:font="Symbol" w:char="F068"/>
      </w:r>
      <w:r w:rsidR="00947803" w:rsidRPr="00B30598">
        <w:rPr>
          <w:rFonts w:cs="Times New Roman"/>
        </w:rPr>
        <w:t>|&lt;1.7 compared to the current TPC configuration of |</w:t>
      </w:r>
      <w:r w:rsidR="00852D34" w:rsidRPr="00852D34">
        <w:rPr>
          <w:rFonts w:cs="Times New Roman"/>
        </w:rPr>
        <w:sym w:font="Symbol" w:char="F068"/>
      </w:r>
      <w:r w:rsidR="00947803" w:rsidRPr="00B30598">
        <w:rPr>
          <w:rFonts w:cs="Times New Roman"/>
        </w:rPr>
        <w:t>|&lt;~1.</w:t>
      </w:r>
      <w:commentRangeStart w:id="126"/>
      <w:r w:rsidR="00947803" w:rsidRPr="00B30598">
        <w:rPr>
          <w:rFonts w:cs="Times New Roman"/>
        </w:rPr>
        <w:t>0</w:t>
      </w:r>
      <w:commentRangeEnd w:id="126"/>
      <w:r w:rsidR="0054179E">
        <w:rPr>
          <w:rStyle w:val="CommentReference"/>
        </w:rPr>
        <w:commentReference w:id="126"/>
      </w:r>
      <w:r w:rsidR="00947803" w:rsidRPr="00B30598">
        <w:rPr>
          <w:rFonts w:cs="Times New Roman"/>
        </w:rPr>
        <w:t>. Increased acceptance at high</w:t>
      </w:r>
      <w:r w:rsidR="00947803">
        <w:rPr>
          <w:rFonts w:cs="Times New Roman"/>
        </w:rPr>
        <w:t>er</w:t>
      </w:r>
      <w:r w:rsidR="00947803" w:rsidRPr="00B30598">
        <w:rPr>
          <w:rFonts w:cs="Times New Roman"/>
        </w:rPr>
        <w:t xml:space="preserve"> rapidity is a crucial part of STAR’s future as we contemplate </w:t>
      </w:r>
      <w:r w:rsidR="00947803" w:rsidRPr="00B30598">
        <w:rPr>
          <w:rFonts w:cs="Times New Roman"/>
        </w:rPr>
        <w:lastRenderedPageBreak/>
        <w:t>f</w:t>
      </w:r>
      <w:r w:rsidR="007826B6">
        <w:rPr>
          <w:rFonts w:cs="Times New Roman"/>
        </w:rPr>
        <w:t xml:space="preserve">orward physics topics such as </w:t>
      </w:r>
      <w:r w:rsidR="007826B6" w:rsidRPr="007826B6">
        <w:rPr>
          <w:rFonts w:cs="Times New Roman"/>
          <w:i/>
        </w:rPr>
        <w:t>p + A</w:t>
      </w:r>
      <w:r w:rsidR="007826B6">
        <w:rPr>
          <w:rFonts w:cs="Times New Roman"/>
        </w:rPr>
        <w:t xml:space="preserve">, </w:t>
      </w:r>
      <w:r w:rsidR="007826B6" w:rsidRPr="007826B6">
        <w:rPr>
          <w:rFonts w:cs="Times New Roman"/>
          <w:i/>
        </w:rPr>
        <w:t xml:space="preserve">e + </w:t>
      </w:r>
      <w:proofErr w:type="gramStart"/>
      <w:r w:rsidR="00947803" w:rsidRPr="007826B6">
        <w:rPr>
          <w:rFonts w:cs="Times New Roman"/>
          <w:i/>
        </w:rPr>
        <w:t>A</w:t>
      </w:r>
      <w:r w:rsidR="00947803" w:rsidRPr="00B30598">
        <w:rPr>
          <w:rFonts w:cs="Times New Roman"/>
        </w:rPr>
        <w:t xml:space="preserve"> and</w:t>
      </w:r>
      <w:proofErr w:type="gramEnd"/>
      <w:r w:rsidR="00947803" w:rsidRPr="00B30598">
        <w:rPr>
          <w:rFonts w:cs="Times New Roman"/>
        </w:rPr>
        <w:t xml:space="preserve"> the proposed phase II of the Beam Energy Scan program (BES II). </w:t>
      </w:r>
    </w:p>
    <w:p w14:paraId="6D5CAFD7" w14:textId="77777777" w:rsidR="00947803" w:rsidRPr="00B30598" w:rsidRDefault="00947803" w:rsidP="00947803">
      <w:pPr>
        <w:spacing w:before="0" w:after="0" w:line="320" w:lineRule="exact"/>
        <w:jc w:val="both"/>
        <w:rPr>
          <w:rFonts w:cs="Times New Roman"/>
        </w:rPr>
      </w:pPr>
    </w:p>
    <w:p w14:paraId="17D2B6DB" w14:textId="77777777" w:rsidR="00947803" w:rsidRDefault="00947803" w:rsidP="00947803">
      <w:pPr>
        <w:spacing w:before="0" w:after="0" w:line="320" w:lineRule="exact"/>
        <w:jc w:val="both"/>
        <w:rPr>
          <w:rFonts w:cs="Times New Roman"/>
          <w:color w:val="000000"/>
        </w:rPr>
      </w:pPr>
      <w:r w:rsidRPr="00B30598">
        <w:rPr>
          <w:rFonts w:cs="Times New Roman"/>
          <w:color w:val="000000"/>
        </w:rPr>
        <w:t>The hardware upgrade</w:t>
      </w:r>
      <w:r w:rsidR="007826B6">
        <w:rPr>
          <w:rFonts w:cs="Times New Roman"/>
          <w:color w:val="000000"/>
        </w:rPr>
        <w:t xml:space="preserve"> (c.f.</w:t>
      </w:r>
      <w:r w:rsidR="00C91BA3">
        <w:rPr>
          <w:rFonts w:cs="Times New Roman"/>
          <w:color w:val="000000"/>
        </w:rPr>
        <w:t xml:space="preserve"> </w:t>
      </w:r>
      <w:r w:rsidR="00142028">
        <w:rPr>
          <w:rFonts w:cs="Times New Roman"/>
          <w:color w:val="000000"/>
        </w:rPr>
        <w:fldChar w:fldCharType="begin"/>
      </w:r>
      <w:r w:rsidR="00C91BA3">
        <w:rPr>
          <w:rFonts w:cs="Times New Roman"/>
          <w:color w:val="000000"/>
        </w:rPr>
        <w:instrText xml:space="preserve"> REF _Ref240310384 \h </w:instrText>
      </w:r>
      <w:r w:rsidR="00142028">
        <w:rPr>
          <w:rFonts w:cs="Times New Roman"/>
          <w:color w:val="000000"/>
        </w:rPr>
      </w:r>
      <w:r w:rsidR="00142028">
        <w:rPr>
          <w:rFonts w:cs="Times New Roman"/>
          <w:color w:val="000000"/>
        </w:rPr>
        <w:fldChar w:fldCharType="separate"/>
      </w:r>
      <w:r w:rsidR="0003400E">
        <w:t xml:space="preserve">Figure </w:t>
      </w:r>
      <w:r w:rsidR="0003400E">
        <w:rPr>
          <w:noProof/>
        </w:rPr>
        <w:t>5</w:t>
      </w:r>
      <w:r w:rsidR="0003400E">
        <w:t>.</w:t>
      </w:r>
      <w:r w:rsidR="0003400E">
        <w:rPr>
          <w:noProof/>
        </w:rPr>
        <w:t>1</w:t>
      </w:r>
      <w:r w:rsidR="00142028">
        <w:rPr>
          <w:rFonts w:cs="Times New Roman"/>
          <w:color w:val="000000"/>
        </w:rPr>
        <w:fldChar w:fldCharType="end"/>
      </w:r>
      <w:r w:rsidR="007826B6">
        <w:rPr>
          <w:rFonts w:cs="Times New Roman"/>
          <w:color w:val="000000"/>
        </w:rPr>
        <w:t>)</w:t>
      </w:r>
      <w:r w:rsidRPr="00B30598">
        <w:rPr>
          <w:rFonts w:cs="Times New Roman"/>
          <w:color w:val="000000"/>
        </w:rPr>
        <w:t xml:space="preserve"> consists of three components: multiple-wire proportional chambers (MWPC), electronics, and sector support strong-backs. The hardware upgrade aims at 1) providing hermetic coverage of TPC readout in its </w:t>
      </w:r>
      <w:proofErr w:type="spellStart"/>
      <w:r w:rsidRPr="00B30598">
        <w:rPr>
          <w:rFonts w:cs="Times New Roman"/>
          <w:color w:val="000000"/>
        </w:rPr>
        <w:t>fiducial</w:t>
      </w:r>
      <w:proofErr w:type="spellEnd"/>
      <w:r w:rsidRPr="00B30598">
        <w:rPr>
          <w:rFonts w:cs="Times New Roman"/>
          <w:color w:val="000000"/>
        </w:rPr>
        <w:t xml:space="preserve"> gas volume by re-instrumenting the pad-plane readout; 2) eliminating the concern of wire aging from ever increasing integrated and instantaneous luminosity successfully delivered by RHIC over the course of the operation; 3) fixing the majority of the ion leakage from gating grid through the electronic field gap at the boundary between the inner and outer sectors; 4) reducing the material in the support structure and strong-backs in inner sectors for appropriate future detector instrumentation behind the TPC to prepare for a possible </w:t>
      </w:r>
      <w:proofErr w:type="spellStart"/>
      <w:r w:rsidRPr="00B30598">
        <w:rPr>
          <w:rFonts w:cs="Times New Roman"/>
          <w:color w:val="000000"/>
        </w:rPr>
        <w:t>eSTAR</w:t>
      </w:r>
      <w:proofErr w:type="spellEnd"/>
      <w:r w:rsidRPr="00B30598">
        <w:rPr>
          <w:rFonts w:cs="Times New Roman"/>
          <w:color w:val="000000"/>
        </w:rPr>
        <w:t xml:space="preserve"> detector as a first-stage </w:t>
      </w:r>
      <w:proofErr w:type="spellStart"/>
      <w:r w:rsidRPr="00B30598">
        <w:rPr>
          <w:rFonts w:cs="Times New Roman"/>
          <w:color w:val="000000"/>
        </w:rPr>
        <w:t>eRHIC</w:t>
      </w:r>
      <w:proofErr w:type="spellEnd"/>
      <w:r w:rsidRPr="00B30598">
        <w:rPr>
          <w:rFonts w:cs="Times New Roman"/>
          <w:color w:val="000000"/>
        </w:rPr>
        <w:t xml:space="preserve"> detector. </w:t>
      </w:r>
    </w:p>
    <w:p w14:paraId="09BDAAD5" w14:textId="77777777" w:rsidR="00947803" w:rsidRPr="00B30598" w:rsidRDefault="00947803" w:rsidP="00947803">
      <w:pPr>
        <w:spacing w:before="0" w:after="0" w:line="320" w:lineRule="exact"/>
        <w:jc w:val="both"/>
        <w:rPr>
          <w:rFonts w:cs="Times New Roman"/>
          <w:color w:val="000000"/>
        </w:rPr>
      </w:pPr>
    </w:p>
    <w:p w14:paraId="4C4F547E" w14:textId="77777777" w:rsidR="00947803" w:rsidRDefault="00947803" w:rsidP="00947803">
      <w:pPr>
        <w:spacing w:before="0" w:after="0" w:line="320" w:lineRule="exact"/>
        <w:jc w:val="both"/>
        <w:rPr>
          <w:rFonts w:cs="Times New Roman"/>
          <w:color w:val="000000"/>
        </w:rPr>
      </w:pPr>
      <w:r w:rsidRPr="00B30598">
        <w:rPr>
          <w:rFonts w:cs="Times New Roman"/>
          <w:color w:val="000000"/>
        </w:rPr>
        <w:t>The c</w:t>
      </w:r>
      <w:r>
        <w:rPr>
          <w:rFonts w:cs="Times New Roman"/>
          <w:color w:val="000000"/>
        </w:rPr>
        <w:t>urrent R&amp;D</w:t>
      </w:r>
      <w:r w:rsidR="00D752D0">
        <w:rPr>
          <w:rStyle w:val="EndnoteReference"/>
          <w:rFonts w:cs="Times New Roman"/>
          <w:color w:val="000000"/>
        </w:rPr>
        <w:endnoteReference w:id="12"/>
      </w:r>
      <w:r>
        <w:rPr>
          <w:rFonts w:cs="Times New Roman"/>
          <w:color w:val="000000"/>
        </w:rPr>
        <w:t xml:space="preserve"> is aimed to finalize</w:t>
      </w:r>
      <w:r w:rsidRPr="00B30598">
        <w:rPr>
          <w:rFonts w:cs="Times New Roman"/>
          <w:color w:val="000000"/>
        </w:rPr>
        <w:t xml:space="preserve"> the mechanical structures and </w:t>
      </w:r>
      <w:r>
        <w:rPr>
          <w:rFonts w:cs="Times New Roman"/>
          <w:color w:val="000000"/>
        </w:rPr>
        <w:t>the pad plane layout to finaliz</w:t>
      </w:r>
      <w:r w:rsidRPr="00B30598">
        <w:rPr>
          <w:rFonts w:cs="Times New Roman"/>
          <w:color w:val="000000"/>
        </w:rPr>
        <w:t>e the proposal.</w:t>
      </w:r>
    </w:p>
    <w:p w14:paraId="1A693892" w14:textId="77777777" w:rsidR="00947803" w:rsidRDefault="00947803" w:rsidP="00947803">
      <w:pPr>
        <w:pStyle w:val="Heading3"/>
      </w:pPr>
      <w:bookmarkStart w:id="127" w:name="_Toc366476142"/>
      <w:r>
        <w:t>Forward Calorimeter System (FCS)</w:t>
      </w:r>
      <w:bookmarkEnd w:id="127"/>
    </w:p>
    <w:p w14:paraId="51AC07DD" w14:textId="0D1336AB" w:rsidR="00947803" w:rsidRDefault="00947803" w:rsidP="00947803">
      <w:pPr>
        <w:spacing w:before="0" w:after="0" w:line="320" w:lineRule="exact"/>
        <w:jc w:val="both"/>
        <w:rPr>
          <w:rFonts w:cs="Times New Roman"/>
        </w:rPr>
      </w:pPr>
      <w:r w:rsidRPr="00B30598">
        <w:rPr>
          <w:rFonts w:cs="Times New Roman"/>
        </w:rPr>
        <w:t xml:space="preserve">The proposed forward instrumentation upgrade will allow STAR to measure photons, neutral </w:t>
      </w:r>
      <w:proofErr w:type="spellStart"/>
      <w:r w:rsidRPr="00B30598">
        <w:rPr>
          <w:rFonts w:cs="Times New Roman"/>
        </w:rPr>
        <w:t>pions</w:t>
      </w:r>
      <w:proofErr w:type="spellEnd"/>
      <w:r w:rsidRPr="00B30598">
        <w:rPr>
          <w:rFonts w:cs="Times New Roman"/>
        </w:rPr>
        <w:t xml:space="preserve">, electrons, hadrons and jets in the forward rapidity region from 2.5 to 4.5. The kinematics of the </w:t>
      </w:r>
      <w:proofErr w:type="spellStart"/>
      <w:r w:rsidRPr="00B30598">
        <w:rPr>
          <w:rFonts w:cs="Times New Roman"/>
        </w:rPr>
        <w:t>parton-parton</w:t>
      </w:r>
      <w:proofErr w:type="spellEnd"/>
      <w:r w:rsidRPr="00B30598">
        <w:rPr>
          <w:rFonts w:cs="Times New Roman"/>
        </w:rPr>
        <w:t xml:space="preserve"> scatterings are such that the </w:t>
      </w:r>
      <w:proofErr w:type="spellStart"/>
      <w:r w:rsidRPr="00B30598">
        <w:rPr>
          <w:rFonts w:cs="Times New Roman"/>
        </w:rPr>
        <w:t>Bjorken</w:t>
      </w:r>
      <w:proofErr w:type="spellEnd"/>
      <w:r w:rsidRPr="00B30598">
        <w:rPr>
          <w:rFonts w:cs="Times New Roman"/>
        </w:rPr>
        <w:t xml:space="preserve"> x values for these </w:t>
      </w:r>
      <w:proofErr w:type="spellStart"/>
      <w:r w:rsidRPr="00B30598">
        <w:rPr>
          <w:rFonts w:cs="Times New Roman"/>
        </w:rPr>
        <w:t>partons</w:t>
      </w:r>
      <w:proofErr w:type="spellEnd"/>
      <w:r w:rsidRPr="00B30598">
        <w:rPr>
          <w:rFonts w:cs="Times New Roman"/>
        </w:rPr>
        <w:t xml:space="preserve"> scattering towards the forward rapidity are very asymmetric</w:t>
      </w:r>
      <w:ins w:id="128" w:author="elke-caroline aschenauer" w:date="2013-09-12T23:05:00Z">
        <w:r w:rsidR="009973E6">
          <w:rPr>
            <w:rFonts w:cs="Times New Roman"/>
          </w:rPr>
          <w:t>,</w:t>
        </w:r>
      </w:ins>
      <w:r w:rsidRPr="00B30598">
        <w:rPr>
          <w:rFonts w:cs="Times New Roman"/>
        </w:rPr>
        <w:t xml:space="preserve"> whi</w:t>
      </w:r>
      <w:r w:rsidR="007826B6">
        <w:rPr>
          <w:rFonts w:cs="Times New Roman"/>
        </w:rPr>
        <w:t>ch will enable us to access low-</w:t>
      </w:r>
      <w:r w:rsidRPr="007826B6">
        <w:rPr>
          <w:rFonts w:cs="Times New Roman"/>
          <w:i/>
        </w:rPr>
        <w:t>x</w:t>
      </w:r>
      <w:r w:rsidRPr="00B30598">
        <w:rPr>
          <w:rFonts w:cs="Times New Roman"/>
        </w:rPr>
        <w:t xml:space="preserve"> </w:t>
      </w:r>
      <w:proofErr w:type="spellStart"/>
      <w:r w:rsidRPr="00B30598">
        <w:rPr>
          <w:rFonts w:cs="Times New Roman"/>
        </w:rPr>
        <w:t>partons</w:t>
      </w:r>
      <w:proofErr w:type="spellEnd"/>
      <w:r w:rsidRPr="00B30598">
        <w:rPr>
          <w:rFonts w:cs="Times New Roman"/>
        </w:rPr>
        <w:t>. Preliminary Monte Carlo simulations indicate that the proposed FCS will provide good photon and neutral pion separation, electron identification and hadron rejection, and jet energy resolutions.</w:t>
      </w:r>
    </w:p>
    <w:p w14:paraId="4FB6866C" w14:textId="77777777" w:rsidR="00947803" w:rsidRPr="00B30598" w:rsidRDefault="00947803" w:rsidP="00947803">
      <w:pPr>
        <w:spacing w:before="0" w:after="0" w:line="320" w:lineRule="exact"/>
        <w:jc w:val="both"/>
        <w:rPr>
          <w:rFonts w:cs="Times New Roman"/>
        </w:rPr>
      </w:pPr>
    </w:p>
    <w:p w14:paraId="284FAE9C" w14:textId="77777777" w:rsidR="00947803" w:rsidRDefault="00947803" w:rsidP="00947803">
      <w:pPr>
        <w:spacing w:before="0" w:after="0" w:line="320" w:lineRule="exact"/>
        <w:jc w:val="both"/>
        <w:rPr>
          <w:rFonts w:cs="Times New Roman"/>
        </w:rPr>
      </w:pPr>
      <w:r w:rsidRPr="00B30598">
        <w:rPr>
          <w:rFonts w:cs="Times New Roman"/>
        </w:rPr>
        <w:t>The Forward Calorimeter System (FCS) consists of a Spaghetti electromagnetic Calorimeter (</w:t>
      </w:r>
      <w:proofErr w:type="spellStart"/>
      <w:r w:rsidRPr="00B30598">
        <w:rPr>
          <w:rFonts w:cs="Times New Roman"/>
        </w:rPr>
        <w:t>SPACal</w:t>
      </w:r>
      <w:proofErr w:type="spellEnd"/>
      <w:r w:rsidRPr="00B30598">
        <w:rPr>
          <w:rFonts w:cs="Times New Roman"/>
        </w:rPr>
        <w:t xml:space="preserve">), followed by a Lead and scintillator plate sampling </w:t>
      </w:r>
      <w:proofErr w:type="spellStart"/>
      <w:r w:rsidRPr="00B30598">
        <w:rPr>
          <w:rFonts w:cs="Times New Roman"/>
        </w:rPr>
        <w:t>Hadronic</w:t>
      </w:r>
      <w:proofErr w:type="spellEnd"/>
      <w:r w:rsidRPr="00B30598">
        <w:rPr>
          <w:rFonts w:cs="Times New Roman"/>
        </w:rPr>
        <w:t xml:space="preserve"> Calorimeter (</w:t>
      </w:r>
      <w:proofErr w:type="spellStart"/>
      <w:r w:rsidRPr="00B30598">
        <w:rPr>
          <w:rFonts w:cs="Times New Roman"/>
        </w:rPr>
        <w:t>HCal</w:t>
      </w:r>
      <w:proofErr w:type="spellEnd"/>
      <w:r w:rsidRPr="00B30598">
        <w:rPr>
          <w:rFonts w:cs="Times New Roman"/>
        </w:rPr>
        <w:t xml:space="preserve">). The </w:t>
      </w:r>
      <w:proofErr w:type="spellStart"/>
      <w:r w:rsidRPr="00B30598">
        <w:rPr>
          <w:rFonts w:cs="Times New Roman"/>
        </w:rPr>
        <w:t>SPACal</w:t>
      </w:r>
      <w:proofErr w:type="spellEnd"/>
      <w:r w:rsidRPr="00B30598">
        <w:rPr>
          <w:rFonts w:cs="Times New Roman"/>
        </w:rPr>
        <w:t xml:space="preserve"> will be made of Tungsten powder and Scintillating fibers in spaghetti geometry. The novel </w:t>
      </w:r>
      <w:proofErr w:type="spellStart"/>
      <w:r w:rsidRPr="00B30598">
        <w:rPr>
          <w:rFonts w:cs="Times New Roman"/>
        </w:rPr>
        <w:t>SPACal</w:t>
      </w:r>
      <w:proofErr w:type="spellEnd"/>
      <w:r w:rsidRPr="00B30598">
        <w:rPr>
          <w:rFonts w:cs="Times New Roman"/>
        </w:rPr>
        <w:t xml:space="preserve"> detector construction technique has been developed by a team from UCLA/TAMU/PSU through an EIC generic detector R&amp;D project. A prototype module has been tested at a FNAL testing beam in early 2012 and satisfactory performance of the detector has been achieved</w:t>
      </w:r>
      <w:r w:rsidR="007826B6">
        <w:rPr>
          <w:rFonts w:cs="Times New Roman"/>
        </w:rPr>
        <w:t xml:space="preserve"> as shown in </w:t>
      </w:r>
      <w:r w:rsidR="00142028">
        <w:rPr>
          <w:rFonts w:cs="Times New Roman"/>
        </w:rPr>
        <w:fldChar w:fldCharType="begin"/>
      </w:r>
      <w:r w:rsidR="00725714">
        <w:rPr>
          <w:rFonts w:cs="Times New Roman"/>
        </w:rPr>
        <w:instrText xml:space="preserve"> REF _Ref240310654 \h </w:instrText>
      </w:r>
      <w:r w:rsidR="00142028">
        <w:rPr>
          <w:rFonts w:cs="Times New Roman"/>
        </w:rPr>
      </w:r>
      <w:r w:rsidR="00142028">
        <w:rPr>
          <w:rFonts w:cs="Times New Roman"/>
        </w:rPr>
        <w:fldChar w:fldCharType="separate"/>
      </w:r>
      <w:r w:rsidR="0003400E">
        <w:t xml:space="preserve">Figure </w:t>
      </w:r>
      <w:r w:rsidR="0003400E">
        <w:rPr>
          <w:noProof/>
        </w:rPr>
        <w:t>5</w:t>
      </w:r>
      <w:r w:rsidR="0003400E">
        <w:t>.</w:t>
      </w:r>
      <w:r w:rsidR="0003400E">
        <w:rPr>
          <w:noProof/>
        </w:rPr>
        <w:t>2</w:t>
      </w:r>
      <w:r w:rsidR="00142028">
        <w:rPr>
          <w:rFonts w:cs="Times New Roman"/>
        </w:rPr>
        <w:fldChar w:fldCharType="end"/>
      </w:r>
      <w:r w:rsidR="00725714">
        <w:rPr>
          <w:rFonts w:cs="Times New Roman"/>
        </w:rPr>
        <w:t xml:space="preserve">. </w:t>
      </w:r>
      <w:r w:rsidRPr="00B30598">
        <w:rPr>
          <w:rFonts w:cs="Times New Roman"/>
        </w:rPr>
        <w:t xml:space="preserve">The proposed </w:t>
      </w:r>
      <w:proofErr w:type="spellStart"/>
      <w:r w:rsidRPr="00B30598">
        <w:rPr>
          <w:rFonts w:cs="Times New Roman"/>
        </w:rPr>
        <w:t>SPACal</w:t>
      </w:r>
      <w:proofErr w:type="spellEnd"/>
      <w:r w:rsidRPr="00B30598">
        <w:rPr>
          <w:rFonts w:cs="Times New Roman"/>
        </w:rPr>
        <w:t xml:space="preserve"> has 120x80 towers each approximately 2.6x2.6x17 cm</w:t>
      </w:r>
      <w:r w:rsidRPr="00B30598">
        <w:rPr>
          <w:rFonts w:cs="Times New Roman"/>
          <w:vertAlign w:val="superscript"/>
        </w:rPr>
        <w:t>3</w:t>
      </w:r>
      <w:r w:rsidRPr="00B30598">
        <w:rPr>
          <w:rFonts w:cs="Times New Roman"/>
        </w:rPr>
        <w:t xml:space="preserve"> corresponding to 24X</w:t>
      </w:r>
      <w:r w:rsidRPr="00B30598">
        <w:rPr>
          <w:rFonts w:cs="Times New Roman"/>
          <w:vertAlign w:val="subscript"/>
        </w:rPr>
        <w:t>0</w:t>
      </w:r>
      <w:r w:rsidRPr="00B30598">
        <w:rPr>
          <w:rFonts w:cs="Times New Roman"/>
        </w:rPr>
        <w:t xml:space="preserve"> length. </w:t>
      </w:r>
    </w:p>
    <w:p w14:paraId="13EA5431" w14:textId="77777777" w:rsidR="00947803" w:rsidRPr="00B30598" w:rsidRDefault="00947803" w:rsidP="00947803">
      <w:pPr>
        <w:spacing w:before="0" w:after="0" w:line="320" w:lineRule="exact"/>
        <w:jc w:val="both"/>
        <w:rPr>
          <w:rFonts w:cs="Times New Roman"/>
        </w:rPr>
      </w:pPr>
    </w:p>
    <w:p w14:paraId="1FAC9426" w14:textId="77777777" w:rsidR="00947803" w:rsidRDefault="00947803" w:rsidP="00947803">
      <w:pPr>
        <w:spacing w:before="0" w:after="0" w:line="320" w:lineRule="exact"/>
        <w:jc w:val="both"/>
        <w:rPr>
          <w:rFonts w:cs="Times New Roman"/>
        </w:rPr>
      </w:pPr>
      <w:r w:rsidRPr="00B30598">
        <w:rPr>
          <w:rFonts w:cs="Times New Roman"/>
        </w:rPr>
        <w:t xml:space="preserve">The </w:t>
      </w:r>
      <w:proofErr w:type="spellStart"/>
      <w:r w:rsidRPr="00B30598">
        <w:rPr>
          <w:rFonts w:cs="Times New Roman"/>
        </w:rPr>
        <w:t>HCal</w:t>
      </w:r>
      <w:proofErr w:type="spellEnd"/>
      <w:r w:rsidRPr="00B30598">
        <w:rPr>
          <w:rFonts w:cs="Times New Roman"/>
        </w:rPr>
        <w:t xml:space="preserve"> section will be made of Lead and Scintillating tiles with each tower of 10x10x81 cm</w:t>
      </w:r>
      <w:r w:rsidRPr="00B30598">
        <w:rPr>
          <w:rFonts w:cs="Times New Roman"/>
          <w:vertAlign w:val="superscript"/>
        </w:rPr>
        <w:t>3</w:t>
      </w:r>
      <w:r w:rsidRPr="00B30598">
        <w:rPr>
          <w:rFonts w:cs="Times New Roman"/>
        </w:rPr>
        <w:t xml:space="preserve"> corresponding to 4 interaction length. There will be 30x20 towers of </w:t>
      </w:r>
      <w:proofErr w:type="spellStart"/>
      <w:r w:rsidRPr="00B30598">
        <w:rPr>
          <w:rFonts w:cs="Times New Roman"/>
        </w:rPr>
        <w:t>HCal</w:t>
      </w:r>
      <w:proofErr w:type="spellEnd"/>
      <w:r w:rsidRPr="00B30598">
        <w:rPr>
          <w:rFonts w:cs="Times New Roman"/>
        </w:rPr>
        <w:t xml:space="preserve"> covering the same area as the </w:t>
      </w:r>
      <w:proofErr w:type="spellStart"/>
      <w:r w:rsidRPr="00B30598">
        <w:rPr>
          <w:rFonts w:cs="Times New Roman"/>
        </w:rPr>
        <w:t>SPACal</w:t>
      </w:r>
      <w:proofErr w:type="spellEnd"/>
      <w:r w:rsidRPr="00B30598">
        <w:rPr>
          <w:rFonts w:cs="Times New Roman"/>
        </w:rPr>
        <w:t xml:space="preserve">. A novel construction technique will be investigated to build the detector by stacking the tiles in-situ to allow for smooth integration in the STAR configuration. We are also considering the option of using the E864 calorimeter as a part of the </w:t>
      </w:r>
      <w:proofErr w:type="spellStart"/>
      <w:r w:rsidRPr="00B30598">
        <w:rPr>
          <w:rFonts w:cs="Times New Roman"/>
        </w:rPr>
        <w:t>HCal</w:t>
      </w:r>
      <w:proofErr w:type="spellEnd"/>
      <w:r w:rsidRPr="00B30598">
        <w:rPr>
          <w:rFonts w:cs="Times New Roman"/>
        </w:rPr>
        <w:t xml:space="preserve"> system after validation of the E864 calorimeter performance.</w:t>
      </w:r>
    </w:p>
    <w:p w14:paraId="3ABC400F" w14:textId="77777777" w:rsidR="00947803" w:rsidRPr="00B30598" w:rsidRDefault="00947803" w:rsidP="00947803">
      <w:pPr>
        <w:spacing w:before="0" w:after="0" w:line="320" w:lineRule="exact"/>
        <w:jc w:val="both"/>
        <w:rPr>
          <w:rFonts w:cs="Times New Roman"/>
        </w:rPr>
      </w:pPr>
    </w:p>
    <w:p w14:paraId="62F25983" w14:textId="77777777" w:rsidR="007826B6" w:rsidRDefault="007826B6" w:rsidP="00947803">
      <w:pPr>
        <w:spacing w:before="0" w:after="0" w:line="320" w:lineRule="exact"/>
        <w:jc w:val="both"/>
        <w:rPr>
          <w:rFonts w:cs="Times New Roman"/>
        </w:rPr>
      </w:pPr>
    </w:p>
    <w:p w14:paraId="0660DD2C" w14:textId="77777777" w:rsidR="007826B6" w:rsidRDefault="00355D61" w:rsidP="00947803">
      <w:pPr>
        <w:spacing w:before="0" w:after="0" w:line="320" w:lineRule="exact"/>
        <w:jc w:val="both"/>
        <w:rPr>
          <w:rFonts w:cs="Times New Roman"/>
        </w:rPr>
      </w:pPr>
      <w:r>
        <w:rPr>
          <w:rFonts w:cs="Times New Roman"/>
          <w:noProof/>
        </w:rPr>
        <w:lastRenderedPageBreak/>
        <mc:AlternateContent>
          <mc:Choice Requires="wps">
            <w:drawing>
              <wp:anchor distT="0" distB="0" distL="114300" distR="114300" simplePos="0" relativeHeight="251676672" behindDoc="0" locked="0" layoutInCell="1" allowOverlap="1" wp14:anchorId="7325F21C" wp14:editId="11C60680">
                <wp:simplePos x="0" y="0"/>
                <wp:positionH relativeFrom="column">
                  <wp:posOffset>1227455</wp:posOffset>
                </wp:positionH>
                <wp:positionV relativeFrom="paragraph">
                  <wp:posOffset>100965</wp:posOffset>
                </wp:positionV>
                <wp:extent cx="3667125" cy="3406775"/>
                <wp:effectExtent l="0" t="0" r="0" b="0"/>
                <wp:wrapTopAndBottom/>
                <wp:docPr id="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40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7D2E7" w14:textId="77777777" w:rsidR="009973E6" w:rsidRDefault="009973E6" w:rsidP="00C91BA3">
                            <w:pPr>
                              <w:keepNext/>
                            </w:pPr>
                            <w:r w:rsidRPr="00B30598">
                              <w:rPr>
                                <w:rFonts w:cs="Times New Roman"/>
                                <w:noProof/>
                              </w:rPr>
                              <w:drawing>
                                <wp:inline distT="0" distB="0" distL="0" distR="0" wp14:anchorId="14A5BCC6" wp14:editId="3547B6B8">
                                  <wp:extent cx="3436219" cy="2281187"/>
                                  <wp:effectExtent l="0" t="0" r="0" b="0"/>
                                  <wp:docPr id="127" name="Picture 6" descr="meanres_embeded.gif"/>
                                  <wp:cNvGraphicFramePr/>
                                  <a:graphic xmlns:a="http://schemas.openxmlformats.org/drawingml/2006/main">
                                    <a:graphicData uri="http://schemas.openxmlformats.org/drawingml/2006/picture">
                                      <pic:pic xmlns:pic="http://schemas.openxmlformats.org/drawingml/2006/picture">
                                        <pic:nvPicPr>
                                          <pic:cNvPr id="5" name="Picture 4" descr="meanres_embeded.gif"/>
                                          <pic:cNvPicPr>
                                            <a:picLocks noChangeAspect="1"/>
                                          </pic:cNvPicPr>
                                        </pic:nvPicPr>
                                        <pic:blipFill>
                                          <a:blip r:embed="rId41" cstate="print"/>
                                          <a:srcRect t="7200" r="1920" b="8400"/>
                                          <a:stretch>
                                            <a:fillRect/>
                                          </a:stretch>
                                        </pic:blipFill>
                                        <pic:spPr>
                                          <a:xfrm>
                                            <a:off x="0" y="0"/>
                                            <a:ext cx="3440275" cy="2283880"/>
                                          </a:xfrm>
                                          <a:prstGeom prst="rect">
                                            <a:avLst/>
                                          </a:prstGeom>
                                        </pic:spPr>
                                      </pic:pic>
                                    </a:graphicData>
                                  </a:graphic>
                                </wp:inline>
                              </w:drawing>
                            </w:r>
                          </w:p>
                          <w:p w14:paraId="3D628D88" w14:textId="77777777" w:rsidR="009973E6" w:rsidRDefault="009973E6" w:rsidP="00C91BA3">
                            <w:pPr>
                              <w:pStyle w:val="Caption"/>
                            </w:pPr>
                            <w:bookmarkStart w:id="129" w:name="_Ref240310654"/>
                            <w:proofErr w:type="gramStart"/>
                            <w:r>
                              <w:t xml:space="preserve">Figure </w:t>
                            </w:r>
                            <w:fldSimple w:instr=" STYLEREF 1 \s ">
                              <w:r>
                                <w:rPr>
                                  <w:noProof/>
                                </w:rPr>
                                <w:t>5</w:t>
                              </w:r>
                            </w:fldSimple>
                            <w:r>
                              <w:t>.</w:t>
                            </w:r>
                            <w:proofErr w:type="gramEnd"/>
                            <w:r>
                              <w:fldChar w:fldCharType="begin"/>
                            </w:r>
                            <w:r>
                              <w:instrText xml:space="preserve"> SEQ Figure \* ARABIC \s 1 </w:instrText>
                            </w:r>
                            <w:r>
                              <w:fldChar w:fldCharType="separate"/>
                            </w:r>
                            <w:r>
                              <w:rPr>
                                <w:noProof/>
                              </w:rPr>
                              <w:t>2</w:t>
                            </w:r>
                            <w:r>
                              <w:fldChar w:fldCharType="end"/>
                            </w:r>
                            <w:bookmarkEnd w:id="129"/>
                            <w:r>
                              <w:t xml:space="preserve">: Test beam results of prototype Tungsten fiber calorimeter at </w:t>
                            </w:r>
                            <w:proofErr w:type="spellStart"/>
                            <w:r>
                              <w:t>FermiLab</w:t>
                            </w:r>
                            <w:proofErr w:type="spellEnd"/>
                            <w:r>
                              <w:t>. Shown is energy resolution as a function of incident electron beam energy in comparison to GEANT simulation.</w:t>
                            </w:r>
                          </w:p>
                          <w:p w14:paraId="08DC7B4B" w14:textId="77777777" w:rsidR="009973E6" w:rsidRDefault="009973E6" w:rsidP="00C91BA3">
                            <w:pPr>
                              <w:keepNext/>
                            </w:pPr>
                          </w:p>
                          <w:p w14:paraId="0D729A68" w14:textId="77777777" w:rsidR="009973E6" w:rsidRDefault="009973E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9" type="#_x0000_t202" style="position:absolute;left:0;text-align:left;margin-left:96.65pt;margin-top:7.95pt;width:288.75pt;height:26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" filled="f" stroked="f">
                <v:textbox inset=",7.2pt,,7.2pt">
                  <w:txbxContent>
                    <w:p w14:paraId="0BF7D2E7" w14:textId="77777777" w:rsidR="009973E6" w:rsidRDefault="009973E6" w:rsidP="00C91BA3">
                      <w:pPr>
                        <w:keepNext/>
                      </w:pPr>
                      <w:r w:rsidRPr="00B30598">
                        <w:rPr>
                          <w:rFonts w:cs="Times New Roman"/>
                          <w:noProof/>
                        </w:rPr>
                        <w:drawing>
                          <wp:inline distT="0" distB="0" distL="0" distR="0" wp14:anchorId="14A5BCC6" wp14:editId="3547B6B8">
                            <wp:extent cx="3436219" cy="2281187"/>
                            <wp:effectExtent l="0" t="0" r="0" b="0"/>
                            <wp:docPr id="127" name="Picture 6" descr="meanres_embeded.gif"/>
                            <wp:cNvGraphicFramePr/>
                            <a:graphic xmlns:a="http://schemas.openxmlformats.org/drawingml/2006/main">
                              <a:graphicData uri="http://schemas.openxmlformats.org/drawingml/2006/picture">
                                <pic:pic xmlns:pic="http://schemas.openxmlformats.org/drawingml/2006/picture">
                                  <pic:nvPicPr>
                                    <pic:cNvPr id="5" name="Picture 4" descr="meanres_embeded.gif"/>
                                    <pic:cNvPicPr>
                                      <a:picLocks noChangeAspect="1"/>
                                    </pic:cNvPicPr>
                                  </pic:nvPicPr>
                                  <pic:blipFill>
                                    <a:blip r:embed="rId41" cstate="print"/>
                                    <a:srcRect t="7200" r="1920" b="8400"/>
                                    <a:stretch>
                                      <a:fillRect/>
                                    </a:stretch>
                                  </pic:blipFill>
                                  <pic:spPr>
                                    <a:xfrm>
                                      <a:off x="0" y="0"/>
                                      <a:ext cx="3440275" cy="2283880"/>
                                    </a:xfrm>
                                    <a:prstGeom prst="rect">
                                      <a:avLst/>
                                    </a:prstGeom>
                                  </pic:spPr>
                                </pic:pic>
                              </a:graphicData>
                            </a:graphic>
                          </wp:inline>
                        </w:drawing>
                      </w:r>
                    </w:p>
                    <w:p w14:paraId="3D628D88" w14:textId="77777777" w:rsidR="009973E6" w:rsidRDefault="009973E6" w:rsidP="00C91BA3">
                      <w:pPr>
                        <w:pStyle w:val="Caption"/>
                      </w:pPr>
                      <w:bookmarkStart w:id="130" w:name="_Ref240310654"/>
                      <w:proofErr w:type="gramStart"/>
                      <w:r>
                        <w:t xml:space="preserve">Figure </w:t>
                      </w:r>
                      <w:fldSimple w:instr=" STYLEREF 1 \s ">
                        <w:r>
                          <w:rPr>
                            <w:noProof/>
                          </w:rPr>
                          <w:t>5</w:t>
                        </w:r>
                      </w:fldSimple>
                      <w:r>
                        <w:t>.</w:t>
                      </w:r>
                      <w:proofErr w:type="gramEnd"/>
                      <w:r>
                        <w:fldChar w:fldCharType="begin"/>
                      </w:r>
                      <w:r>
                        <w:instrText xml:space="preserve"> SEQ Figure \* ARABIC \s 1 </w:instrText>
                      </w:r>
                      <w:r>
                        <w:fldChar w:fldCharType="separate"/>
                      </w:r>
                      <w:r>
                        <w:rPr>
                          <w:noProof/>
                        </w:rPr>
                        <w:t>2</w:t>
                      </w:r>
                      <w:r>
                        <w:fldChar w:fldCharType="end"/>
                      </w:r>
                      <w:bookmarkEnd w:id="130"/>
                      <w:r>
                        <w:t xml:space="preserve">: Test beam results of prototype Tungsten fiber calorimeter at </w:t>
                      </w:r>
                      <w:proofErr w:type="spellStart"/>
                      <w:r>
                        <w:t>FermiLab</w:t>
                      </w:r>
                      <w:proofErr w:type="spellEnd"/>
                      <w:r>
                        <w:t>. Shown is energy resolution as a function of incident electron beam energy in comparison to GEANT simulation.</w:t>
                      </w:r>
                    </w:p>
                    <w:p w14:paraId="08DC7B4B" w14:textId="77777777" w:rsidR="009973E6" w:rsidRDefault="009973E6" w:rsidP="00C91BA3">
                      <w:pPr>
                        <w:keepNext/>
                      </w:pPr>
                    </w:p>
                    <w:p w14:paraId="0D729A68" w14:textId="77777777" w:rsidR="009973E6" w:rsidRDefault="009973E6"/>
                  </w:txbxContent>
                </v:textbox>
                <w10:wrap type="topAndBottom"/>
              </v:shape>
            </w:pict>
          </mc:Fallback>
        </mc:AlternateContent>
      </w:r>
    </w:p>
    <w:p w14:paraId="4D1187A6" w14:textId="77777777" w:rsidR="00947803" w:rsidRDefault="00947803" w:rsidP="00947803">
      <w:pPr>
        <w:spacing w:before="0" w:after="0" w:line="320" w:lineRule="exact"/>
        <w:jc w:val="both"/>
        <w:rPr>
          <w:rFonts w:cs="Times New Roman"/>
        </w:rPr>
      </w:pPr>
      <w:r w:rsidRPr="00B30598">
        <w:rPr>
          <w:rFonts w:cs="Times New Roman"/>
        </w:rPr>
        <w:t xml:space="preserve">The readout of the </w:t>
      </w:r>
      <w:proofErr w:type="spellStart"/>
      <w:r w:rsidRPr="00B30598">
        <w:rPr>
          <w:rFonts w:cs="Times New Roman"/>
        </w:rPr>
        <w:t>SPACal</w:t>
      </w:r>
      <w:proofErr w:type="spellEnd"/>
      <w:r w:rsidRPr="00B30598">
        <w:rPr>
          <w:rFonts w:cs="Times New Roman"/>
        </w:rPr>
        <w:t xml:space="preserve"> will be on the front of the module and the readout of the </w:t>
      </w:r>
      <w:proofErr w:type="spellStart"/>
      <w:r w:rsidRPr="00B30598">
        <w:rPr>
          <w:rFonts w:cs="Times New Roman"/>
        </w:rPr>
        <w:t>HCal</w:t>
      </w:r>
      <w:proofErr w:type="spellEnd"/>
      <w:r w:rsidRPr="00B30598">
        <w:rPr>
          <w:rFonts w:cs="Times New Roman"/>
        </w:rPr>
        <w:t xml:space="preserve"> will be at the rear end of the module. There will be no space gap between the </w:t>
      </w:r>
      <w:proofErr w:type="spellStart"/>
      <w:r w:rsidRPr="00B30598">
        <w:rPr>
          <w:rFonts w:cs="Times New Roman"/>
        </w:rPr>
        <w:t>SPACal</w:t>
      </w:r>
      <w:proofErr w:type="spellEnd"/>
      <w:r w:rsidRPr="00B30598">
        <w:rPr>
          <w:rFonts w:cs="Times New Roman"/>
        </w:rPr>
        <w:t xml:space="preserve"> and the </w:t>
      </w:r>
      <w:proofErr w:type="spellStart"/>
      <w:r w:rsidRPr="00B30598">
        <w:rPr>
          <w:rFonts w:cs="Times New Roman"/>
        </w:rPr>
        <w:t>HCal</w:t>
      </w:r>
      <w:proofErr w:type="spellEnd"/>
      <w:r w:rsidRPr="00B30598">
        <w:rPr>
          <w:rFonts w:cs="Times New Roman"/>
        </w:rPr>
        <w:t xml:space="preserve">. The ratios of the </w:t>
      </w:r>
      <w:proofErr w:type="spellStart"/>
      <w:r w:rsidRPr="00B30598">
        <w:rPr>
          <w:rFonts w:cs="Times New Roman"/>
        </w:rPr>
        <w:t>Tungten</w:t>
      </w:r>
      <w:proofErr w:type="spellEnd"/>
      <w:r w:rsidRPr="00B30598">
        <w:rPr>
          <w:rFonts w:cs="Times New Roman"/>
        </w:rPr>
        <w:t xml:space="preserve">/Scintillator for the </w:t>
      </w:r>
      <w:proofErr w:type="spellStart"/>
      <w:r w:rsidRPr="00B30598">
        <w:rPr>
          <w:rFonts w:cs="Times New Roman"/>
        </w:rPr>
        <w:t>SPACal</w:t>
      </w:r>
      <w:proofErr w:type="spellEnd"/>
      <w:r w:rsidRPr="00B30598">
        <w:rPr>
          <w:rFonts w:cs="Times New Roman"/>
        </w:rPr>
        <w:t xml:space="preserve"> and the Lead/Scintillator for the </w:t>
      </w:r>
      <w:proofErr w:type="spellStart"/>
      <w:r w:rsidRPr="00B30598">
        <w:rPr>
          <w:rFonts w:cs="Times New Roman"/>
        </w:rPr>
        <w:t>HCal</w:t>
      </w:r>
      <w:proofErr w:type="spellEnd"/>
      <w:r w:rsidRPr="00B30598">
        <w:rPr>
          <w:rFonts w:cs="Times New Roman"/>
        </w:rPr>
        <w:t xml:space="preserve"> are designed to ensure approximately the same responses from electrons and hadrons. The </w:t>
      </w:r>
      <w:proofErr w:type="spellStart"/>
      <w:r w:rsidRPr="00B30598">
        <w:rPr>
          <w:rFonts w:cs="Times New Roman"/>
        </w:rPr>
        <w:t>SPACal</w:t>
      </w:r>
      <w:proofErr w:type="spellEnd"/>
      <w:r w:rsidRPr="00B30598">
        <w:rPr>
          <w:rFonts w:cs="Times New Roman"/>
        </w:rPr>
        <w:t xml:space="preserve"> has a very fine segmentation and the dimension of the tower size matches the Moliere radius of the Tungsten/Scintillating Fiber </w:t>
      </w:r>
      <w:proofErr w:type="spellStart"/>
      <w:r w:rsidRPr="00B30598">
        <w:rPr>
          <w:rFonts w:cs="Times New Roman"/>
        </w:rPr>
        <w:t>SPACal</w:t>
      </w:r>
      <w:proofErr w:type="spellEnd"/>
      <w:r w:rsidRPr="00B30598">
        <w:rPr>
          <w:rFonts w:cs="Times New Roman"/>
        </w:rPr>
        <w:t xml:space="preserve">. Silicon </w:t>
      </w:r>
      <w:proofErr w:type="spellStart"/>
      <w:r w:rsidRPr="00B30598">
        <w:rPr>
          <w:rFonts w:cs="Times New Roman"/>
        </w:rPr>
        <w:t>PhotoMultipliers</w:t>
      </w:r>
      <w:proofErr w:type="spellEnd"/>
      <w:r w:rsidRPr="00B30598">
        <w:rPr>
          <w:rFonts w:cs="Times New Roman"/>
        </w:rPr>
        <w:t xml:space="preserve"> (</w:t>
      </w:r>
      <w:proofErr w:type="spellStart"/>
      <w:r w:rsidRPr="00B30598">
        <w:rPr>
          <w:rFonts w:cs="Times New Roman"/>
        </w:rPr>
        <w:t>SiPM</w:t>
      </w:r>
      <w:proofErr w:type="spellEnd"/>
      <w:r w:rsidRPr="00B30598">
        <w:rPr>
          <w:rFonts w:cs="Times New Roman"/>
        </w:rPr>
        <w:t xml:space="preserve">) will be used as photon sensors for both the </w:t>
      </w:r>
      <w:proofErr w:type="spellStart"/>
      <w:r w:rsidRPr="00B30598">
        <w:rPr>
          <w:rFonts w:cs="Times New Roman"/>
        </w:rPr>
        <w:t>SPACal</w:t>
      </w:r>
      <w:proofErr w:type="spellEnd"/>
      <w:r w:rsidR="007826B6">
        <w:rPr>
          <w:rFonts w:cs="Times New Roman"/>
        </w:rPr>
        <w:t xml:space="preserve"> and the </w:t>
      </w:r>
      <w:proofErr w:type="spellStart"/>
      <w:r w:rsidR="007826B6">
        <w:rPr>
          <w:rFonts w:cs="Times New Roman"/>
        </w:rPr>
        <w:t>HCal</w:t>
      </w:r>
      <w:proofErr w:type="spellEnd"/>
      <w:r w:rsidR="007826B6">
        <w:rPr>
          <w:rFonts w:cs="Times New Roman"/>
        </w:rPr>
        <w:t xml:space="preserve"> detectors.</w:t>
      </w:r>
    </w:p>
    <w:p w14:paraId="348DBAA8" w14:textId="77777777" w:rsidR="00947803" w:rsidRPr="00B30598" w:rsidRDefault="00947803" w:rsidP="00947803">
      <w:pPr>
        <w:spacing w:before="0" w:after="0" w:line="320" w:lineRule="exact"/>
        <w:jc w:val="both"/>
        <w:rPr>
          <w:rFonts w:cs="Times New Roman"/>
        </w:rPr>
      </w:pPr>
    </w:p>
    <w:p w14:paraId="3C3E8038" w14:textId="77777777" w:rsidR="00947803" w:rsidRPr="00636839" w:rsidRDefault="00947803" w:rsidP="00947803">
      <w:pPr>
        <w:spacing w:before="0" w:after="0" w:line="320" w:lineRule="exact"/>
        <w:jc w:val="both"/>
        <w:rPr>
          <w:rFonts w:cs="Times New Roman"/>
        </w:rPr>
      </w:pPr>
      <w:r w:rsidRPr="00B30598">
        <w:rPr>
          <w:rFonts w:cs="Times New Roman"/>
        </w:rPr>
        <w:t>We have initiated a</w:t>
      </w:r>
      <w:r>
        <w:rPr>
          <w:rFonts w:cs="Times New Roman"/>
        </w:rPr>
        <w:t>n</w:t>
      </w:r>
      <w:r w:rsidRPr="00B30598">
        <w:rPr>
          <w:rFonts w:cs="Times New Roman"/>
        </w:rPr>
        <w:t xml:space="preserve"> R&amp;D project</w:t>
      </w:r>
      <w:r w:rsidR="00DA01F1">
        <w:rPr>
          <w:rStyle w:val="EndnoteReference"/>
          <w:rFonts w:cs="Times New Roman"/>
        </w:rPr>
        <w:endnoteReference w:id="13"/>
      </w:r>
      <w:r w:rsidRPr="00B30598">
        <w:rPr>
          <w:rFonts w:cs="Times New Roman"/>
        </w:rPr>
        <w:t xml:space="preserve"> to construct a full scale prototype of the FCS module. Major goals of the R&amp;D include the establishment of the </w:t>
      </w:r>
      <w:proofErr w:type="spellStart"/>
      <w:r w:rsidRPr="00B30598">
        <w:rPr>
          <w:rFonts w:cs="Times New Roman"/>
        </w:rPr>
        <w:t>HCal</w:t>
      </w:r>
      <w:proofErr w:type="spellEnd"/>
      <w:r w:rsidRPr="00B30598">
        <w:rPr>
          <w:rFonts w:cs="Times New Roman"/>
        </w:rPr>
        <w:t xml:space="preserve"> detector construction technology, optimization of the photon readout scheme and measurements of the detector performance in a test beam run. </w:t>
      </w:r>
      <w:r w:rsidR="007826B6">
        <w:rPr>
          <w:rFonts w:cs="Times New Roman"/>
        </w:rPr>
        <w:t>A beam test-</w:t>
      </w:r>
      <w:r w:rsidRPr="00B30598">
        <w:rPr>
          <w:rFonts w:cs="Times New Roman"/>
        </w:rPr>
        <w:t xml:space="preserve">run </w:t>
      </w:r>
      <w:r>
        <w:rPr>
          <w:rFonts w:cs="Times New Roman"/>
        </w:rPr>
        <w:t xml:space="preserve">will be carried out </w:t>
      </w:r>
      <w:r w:rsidRPr="00B30598">
        <w:rPr>
          <w:rFonts w:cs="Times New Roman"/>
        </w:rPr>
        <w:t xml:space="preserve">at FNAL in the </w:t>
      </w:r>
      <w:r>
        <w:rPr>
          <w:rFonts w:cs="Times New Roman"/>
        </w:rPr>
        <w:t>winter</w:t>
      </w:r>
      <w:r w:rsidRPr="00B30598">
        <w:rPr>
          <w:rFonts w:cs="Times New Roman"/>
        </w:rPr>
        <w:t xml:space="preserve"> of </w:t>
      </w:r>
      <w:commentRangeStart w:id="131"/>
      <w:r w:rsidRPr="00B30598">
        <w:rPr>
          <w:rFonts w:cs="Times New Roman"/>
        </w:rPr>
        <w:t>201</w:t>
      </w:r>
      <w:r>
        <w:rPr>
          <w:rFonts w:cs="Times New Roman"/>
        </w:rPr>
        <w:t>4</w:t>
      </w:r>
      <w:commentRangeEnd w:id="131"/>
      <w:r w:rsidR="009973E6">
        <w:rPr>
          <w:rStyle w:val="CommentReference"/>
        </w:rPr>
        <w:commentReference w:id="131"/>
      </w:r>
      <w:r w:rsidRPr="00B30598">
        <w:rPr>
          <w:rFonts w:cs="Times New Roman"/>
        </w:rPr>
        <w:t>.</w:t>
      </w:r>
    </w:p>
    <w:p w14:paraId="44C9BF3B" w14:textId="77777777" w:rsidR="00BB5D4C" w:rsidRPr="00BB5D4C" w:rsidRDefault="00947803" w:rsidP="00BB5D4C">
      <w:pPr>
        <w:pStyle w:val="Heading2"/>
      </w:pPr>
      <w:bookmarkStart w:id="132" w:name="_Toc366476143"/>
      <w:proofErr w:type="spellStart"/>
      <w:proofErr w:type="gramStart"/>
      <w:r>
        <w:t>eRHIC</w:t>
      </w:r>
      <w:proofErr w:type="spellEnd"/>
      <w:proofErr w:type="gramEnd"/>
      <w:r>
        <w:t xml:space="preserve"> Specific Upgrades and R&amp;D</w:t>
      </w:r>
      <w:bookmarkEnd w:id="132"/>
    </w:p>
    <w:p w14:paraId="0ABA20F0" w14:textId="77777777" w:rsidR="00947803" w:rsidRPr="00B30598" w:rsidRDefault="00947803" w:rsidP="00947803">
      <w:pPr>
        <w:spacing w:before="0" w:after="0" w:line="320" w:lineRule="exact"/>
        <w:jc w:val="both"/>
        <w:rPr>
          <w:rFonts w:cs="Times New Roman"/>
        </w:rPr>
      </w:pPr>
      <w:r w:rsidRPr="00B30598">
        <w:rPr>
          <w:rFonts w:cs="Times New Roman"/>
        </w:rPr>
        <w:t>In addition to the upgrades (</w:t>
      </w:r>
      <w:proofErr w:type="spellStart"/>
      <w:r w:rsidRPr="00B30598">
        <w:rPr>
          <w:rFonts w:cs="Times New Roman"/>
        </w:rPr>
        <w:t>iTPC</w:t>
      </w:r>
      <w:proofErr w:type="spellEnd"/>
      <w:r w:rsidRPr="00B30598">
        <w:rPr>
          <w:rFonts w:cs="Times New Roman"/>
        </w:rPr>
        <w:t xml:space="preserve">, FCS and Forward Tracking) in the coming decades for RHIC, we have carried out two major R&amp;D projects, targeting at improving STAR’s capability in </w:t>
      </w:r>
      <w:proofErr w:type="spellStart"/>
      <w:r w:rsidRPr="00B30598">
        <w:rPr>
          <w:rFonts w:cs="Times New Roman"/>
        </w:rPr>
        <w:t>eRHIC</w:t>
      </w:r>
      <w:proofErr w:type="spellEnd"/>
      <w:r w:rsidRPr="00B30598">
        <w:rPr>
          <w:rFonts w:cs="Times New Roman"/>
        </w:rPr>
        <w:t xml:space="preserve"> era: </w:t>
      </w:r>
    </w:p>
    <w:p w14:paraId="218E5D3F" w14:textId="77777777" w:rsidR="00947803" w:rsidRPr="00B30598" w:rsidRDefault="00947803" w:rsidP="00947803">
      <w:pPr>
        <w:pStyle w:val="ListParagraph"/>
        <w:numPr>
          <w:ilvl w:val="0"/>
          <w:numId w:val="10"/>
        </w:numPr>
        <w:spacing w:before="0" w:after="0" w:line="320" w:lineRule="exact"/>
        <w:rPr>
          <w:rFonts w:ascii="Times New Roman" w:hAnsi="Times New Roman" w:cs="Times New Roman"/>
          <w:sz w:val="24"/>
          <w:szCs w:val="24"/>
        </w:rPr>
      </w:pPr>
      <w:r>
        <w:rPr>
          <w:rFonts w:ascii="Times New Roman" w:hAnsi="Times New Roman" w:cs="Times New Roman"/>
          <w:sz w:val="24"/>
          <w:szCs w:val="24"/>
        </w:rPr>
        <w:t>A</w:t>
      </w:r>
      <w:r w:rsidRPr="00B30598">
        <w:rPr>
          <w:rFonts w:ascii="Times New Roman" w:hAnsi="Times New Roman" w:cs="Times New Roman"/>
          <w:sz w:val="24"/>
          <w:szCs w:val="24"/>
        </w:rPr>
        <w:t xml:space="preserve">n </w:t>
      </w:r>
      <w:proofErr w:type="spellStart"/>
      <w:r w:rsidRPr="00B30598">
        <w:rPr>
          <w:rFonts w:ascii="Times New Roman" w:hAnsi="Times New Roman" w:cs="Times New Roman"/>
          <w:sz w:val="24"/>
          <w:szCs w:val="24"/>
        </w:rPr>
        <w:t>Endcap</w:t>
      </w:r>
      <w:proofErr w:type="spellEnd"/>
      <w:r w:rsidRPr="00B30598">
        <w:rPr>
          <w:rFonts w:ascii="Times New Roman" w:hAnsi="Times New Roman" w:cs="Times New Roman"/>
          <w:sz w:val="24"/>
          <w:szCs w:val="24"/>
        </w:rPr>
        <w:t xml:space="preserve"> TOF and TRD for Identifying electrons at EIC</w:t>
      </w:r>
      <w:r w:rsidRPr="00B30598">
        <w:rPr>
          <w:rFonts w:ascii="Times New Roman" w:hAnsi="Times New Roman" w:cs="Times New Roman"/>
          <w:b/>
          <w:sz w:val="24"/>
          <w:szCs w:val="24"/>
        </w:rPr>
        <w:t xml:space="preserve"> </w:t>
      </w:r>
      <w:r w:rsidRPr="00947803">
        <w:rPr>
          <w:rFonts w:ascii="Times New Roman" w:hAnsi="Times New Roman" w:cs="Times New Roman"/>
          <w:sz w:val="24"/>
          <w:szCs w:val="24"/>
        </w:rPr>
        <w:t>(ETTIE),</w:t>
      </w:r>
    </w:p>
    <w:p w14:paraId="6D9C0D5B" w14:textId="77777777" w:rsidR="00947803" w:rsidRPr="00B30598" w:rsidRDefault="00947803" w:rsidP="00947803">
      <w:pPr>
        <w:pStyle w:val="ListParagraph"/>
        <w:numPr>
          <w:ilvl w:val="0"/>
          <w:numId w:val="10"/>
        </w:numPr>
        <w:spacing w:before="0" w:after="0" w:line="320" w:lineRule="exact"/>
        <w:rPr>
          <w:rFonts w:ascii="Times New Roman" w:hAnsi="Times New Roman" w:cs="Times New Roman"/>
          <w:sz w:val="24"/>
          <w:szCs w:val="24"/>
        </w:rPr>
      </w:pPr>
      <w:r w:rsidRPr="00B30598">
        <w:rPr>
          <w:rFonts w:ascii="Times New Roman" w:hAnsi="Times New Roman" w:cs="Times New Roman"/>
          <w:sz w:val="24"/>
          <w:szCs w:val="24"/>
        </w:rPr>
        <w:t xml:space="preserve">Forward Crystal Calorimeter for electron identification at EIC </w:t>
      </w:r>
      <w:r w:rsidRPr="00947803">
        <w:rPr>
          <w:rFonts w:ascii="Times New Roman" w:hAnsi="Times New Roman" w:cs="Times New Roman"/>
          <w:sz w:val="24"/>
          <w:szCs w:val="24"/>
        </w:rPr>
        <w:t>(FCC).</w:t>
      </w:r>
    </w:p>
    <w:p w14:paraId="16B9433D" w14:textId="77777777" w:rsidR="00947803" w:rsidRDefault="00947803" w:rsidP="00947803">
      <w:pPr>
        <w:spacing w:before="0" w:after="0" w:line="320" w:lineRule="exact"/>
        <w:jc w:val="both"/>
      </w:pPr>
    </w:p>
    <w:p w14:paraId="5C553348" w14:textId="77777777" w:rsidR="00BB5D4C" w:rsidRDefault="00BB5D4C" w:rsidP="00BB5D4C">
      <w:pPr>
        <w:pStyle w:val="Heading3"/>
      </w:pPr>
      <w:bookmarkStart w:id="133" w:name="_Toc366476144"/>
      <w:proofErr w:type="spellStart"/>
      <w:r>
        <w:lastRenderedPageBreak/>
        <w:t>Endcap</w:t>
      </w:r>
      <w:proofErr w:type="spellEnd"/>
      <w:r>
        <w:t xml:space="preserve"> TOF and TRD for identifying electrons (ETTIE)</w:t>
      </w:r>
      <w:bookmarkEnd w:id="133"/>
    </w:p>
    <w:p w14:paraId="4B9D2CDE" w14:textId="77777777" w:rsidR="00BB5D4C" w:rsidRDefault="00BB5D4C" w:rsidP="00BB5D4C">
      <w:pPr>
        <w:spacing w:before="0" w:after="0" w:line="320" w:lineRule="exact"/>
        <w:jc w:val="both"/>
        <w:rPr>
          <w:rFonts w:cs="Times New Roman"/>
        </w:rPr>
      </w:pPr>
      <w:r w:rsidRPr="00B30598">
        <w:rPr>
          <w:rFonts w:cs="Times New Roman"/>
        </w:rPr>
        <w:t>We consider a combined functionality of a MRPC based Time-of-Flight detector (TOF) and a GEM based Transition Radiation Detector (TRD) at forward direction (-2&lt;</w:t>
      </w:r>
      <w:r w:rsidRPr="00B30598">
        <w:rPr>
          <w:rFonts w:cs="Times New Roman"/>
        </w:rPr>
        <w:sym w:font="Symbol" w:char="F068"/>
      </w:r>
      <w:r w:rsidRPr="00B30598">
        <w:rPr>
          <w:rFonts w:cs="Times New Roman"/>
        </w:rPr>
        <w:t>&lt;-1) behind low-material TPC tracking detector to provide electron identification with high hadron rejection (~&gt;10</w:t>
      </w:r>
      <w:r w:rsidRPr="00B30598">
        <w:rPr>
          <w:rFonts w:cs="Times New Roman"/>
          <w:vertAlign w:val="superscript"/>
        </w:rPr>
        <w:t>3</w:t>
      </w:r>
      <w:r w:rsidRPr="00B30598">
        <w:rPr>
          <w:rFonts w:cs="Times New Roman"/>
        </w:rPr>
        <w:t xml:space="preserve">) over a wide momentum range (0.2 </w:t>
      </w:r>
      <w:proofErr w:type="spellStart"/>
      <w:r w:rsidRPr="00B30598">
        <w:rPr>
          <w:rFonts w:cs="Times New Roman"/>
        </w:rPr>
        <w:t>GeV</w:t>
      </w:r>
      <w:proofErr w:type="spellEnd"/>
      <w:r w:rsidRPr="00B30598">
        <w:rPr>
          <w:rFonts w:cs="Times New Roman"/>
        </w:rPr>
        <w:t xml:space="preserve">/c&lt;p&lt;~10 </w:t>
      </w:r>
      <w:proofErr w:type="spellStart"/>
      <w:r w:rsidRPr="00B30598">
        <w:rPr>
          <w:rFonts w:cs="Times New Roman"/>
        </w:rPr>
        <w:t>GeV</w:t>
      </w:r>
      <w:proofErr w:type="spellEnd"/>
      <w:r w:rsidRPr="00B30598">
        <w:rPr>
          <w:rFonts w:cs="Times New Roman"/>
        </w:rPr>
        <w:t xml:space="preserve">/c).  In addition, the configuration also provides start time for the produced hadrons in TOF detectors in other locations and additional precise tracking points for hadron reconstruction in the case that the struck particle is a hadron. Simulation has been performed in the STAR GEANT framework and has shown that such combination with the </w:t>
      </w:r>
      <w:proofErr w:type="spellStart"/>
      <w:r w:rsidRPr="00B30598">
        <w:rPr>
          <w:rFonts w:cs="Times New Roman"/>
        </w:rPr>
        <w:t>iTPC</w:t>
      </w:r>
      <w:proofErr w:type="spellEnd"/>
      <w:r w:rsidRPr="00B30598">
        <w:rPr>
          <w:rFonts w:cs="Times New Roman"/>
        </w:rPr>
        <w:t xml:space="preserve"> is likely to provide a cost-effective detector system for extending STAR’s excellent electron identification  and tracking to </w:t>
      </w:r>
      <w:r w:rsidR="00852D34" w:rsidRPr="00852D34">
        <w:rPr>
          <w:rFonts w:cs="Times New Roman"/>
        </w:rPr>
        <w:sym w:font="Symbol" w:char="F068"/>
      </w:r>
      <w:r w:rsidRPr="00B30598">
        <w:rPr>
          <w:rFonts w:cs="Times New Roman"/>
        </w:rPr>
        <w:t xml:space="preserve">=-2. In the case of a 5 </w:t>
      </w:r>
      <w:proofErr w:type="spellStart"/>
      <w:r w:rsidRPr="00B30598">
        <w:rPr>
          <w:rFonts w:cs="Times New Roman"/>
        </w:rPr>
        <w:t>GeV</w:t>
      </w:r>
      <w:proofErr w:type="spellEnd"/>
      <w:r w:rsidRPr="00B30598">
        <w:rPr>
          <w:rFonts w:cs="Times New Roman"/>
        </w:rPr>
        <w:t xml:space="preserve"> electron beam, the setup will provide complete coverage with Q</w:t>
      </w:r>
      <w:r w:rsidRPr="00B30598">
        <w:rPr>
          <w:rFonts w:cs="Times New Roman"/>
          <w:vertAlign w:val="superscript"/>
        </w:rPr>
        <w:t>2</w:t>
      </w:r>
      <w:r w:rsidRPr="00B30598">
        <w:rPr>
          <w:rFonts w:cs="Times New Roman"/>
        </w:rPr>
        <w:t xml:space="preserve">&gt;1 </w:t>
      </w:r>
      <w:proofErr w:type="spellStart"/>
      <w:r w:rsidRPr="00B30598">
        <w:rPr>
          <w:rFonts w:cs="Times New Roman"/>
        </w:rPr>
        <w:t>GeV</w:t>
      </w:r>
      <w:proofErr w:type="spellEnd"/>
      <w:r w:rsidRPr="00B30598">
        <w:rPr>
          <w:rFonts w:cs="Times New Roman"/>
        </w:rPr>
        <w:t xml:space="preserve">/c in </w:t>
      </w:r>
      <w:proofErr w:type="spellStart"/>
      <w:r w:rsidRPr="00B30598">
        <w:rPr>
          <w:rFonts w:cs="Times New Roman"/>
        </w:rPr>
        <w:t>e+p</w:t>
      </w:r>
      <w:proofErr w:type="spellEnd"/>
      <w:r w:rsidRPr="00B30598">
        <w:rPr>
          <w:rFonts w:cs="Times New Roman"/>
        </w:rPr>
        <w:t xml:space="preserve"> and </w:t>
      </w:r>
      <w:proofErr w:type="spellStart"/>
      <w:r w:rsidRPr="00B30598">
        <w:rPr>
          <w:rFonts w:cs="Times New Roman"/>
        </w:rPr>
        <w:t>e+A</w:t>
      </w:r>
      <w:proofErr w:type="spellEnd"/>
      <w:r w:rsidRPr="00B30598">
        <w:rPr>
          <w:rFonts w:cs="Times New Roman"/>
        </w:rPr>
        <w:t xml:space="preserve"> collisions at the first-stage </w:t>
      </w:r>
      <w:proofErr w:type="spellStart"/>
      <w:r w:rsidRPr="00B30598">
        <w:rPr>
          <w:rFonts w:cs="Times New Roman"/>
        </w:rPr>
        <w:t>eRHIC</w:t>
      </w:r>
      <w:proofErr w:type="spellEnd"/>
      <w:r w:rsidRPr="00B30598">
        <w:rPr>
          <w:rFonts w:cs="Times New Roman"/>
        </w:rPr>
        <w:t xml:space="preserve">. </w:t>
      </w:r>
    </w:p>
    <w:p w14:paraId="67CF2713" w14:textId="77777777" w:rsidR="00BB5D4C" w:rsidRPr="00B30598" w:rsidRDefault="00BB5D4C" w:rsidP="00BB5D4C">
      <w:pPr>
        <w:spacing w:before="0" w:after="0" w:line="320" w:lineRule="exact"/>
        <w:jc w:val="both"/>
        <w:rPr>
          <w:rFonts w:cs="Times New Roman"/>
        </w:rPr>
      </w:pPr>
    </w:p>
    <w:p w14:paraId="111AE95C" w14:textId="77777777" w:rsidR="00BB5D4C" w:rsidRDefault="00355D61" w:rsidP="00BB5D4C">
      <w:pPr>
        <w:spacing w:before="0" w:after="0" w:line="320" w:lineRule="exact"/>
        <w:jc w:val="both"/>
        <w:rPr>
          <w:rFonts w:cs="Times New Roman"/>
        </w:rPr>
      </w:pPr>
      <w:r>
        <w:rPr>
          <w:rFonts w:cs="Times New Roman"/>
          <w:noProof/>
        </w:rPr>
        <mc:AlternateContent>
          <mc:Choice Requires="wps">
            <w:drawing>
              <wp:anchor distT="0" distB="0" distL="114300" distR="114300" simplePos="0" relativeHeight="251677696" behindDoc="0" locked="0" layoutInCell="1" allowOverlap="1" wp14:anchorId="74F40662" wp14:editId="50A5CC0C">
                <wp:simplePos x="0" y="0"/>
                <wp:positionH relativeFrom="column">
                  <wp:posOffset>130175</wp:posOffset>
                </wp:positionH>
                <wp:positionV relativeFrom="paragraph">
                  <wp:posOffset>-121920</wp:posOffset>
                </wp:positionV>
                <wp:extent cx="5861685" cy="3108960"/>
                <wp:effectExtent l="0" t="0" r="0" b="0"/>
                <wp:wrapTopAndBottom/>
                <wp:docPr id="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F2BE4" w14:textId="77777777" w:rsidR="009973E6" w:rsidRDefault="009973E6" w:rsidP="00C91BA3">
                            <w:pPr>
                              <w:keepNext/>
                            </w:pPr>
                            <w:r>
                              <w:rPr>
                                <w:noProof/>
                              </w:rPr>
                              <w:drawing>
                                <wp:inline distT="0" distB="0" distL="0" distR="0" wp14:anchorId="1B3992ED" wp14:editId="0AC65F06">
                                  <wp:extent cx="5676900" cy="2090591"/>
                                  <wp:effectExtent l="0" t="0" r="0" b="0"/>
                                  <wp:docPr id="128" name="Picture 1" descr="GTRD_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D_pictures.png"/>
                                          <pic:cNvPicPr/>
                                        </pic:nvPicPr>
                                        <pic:blipFill>
                                          <a:blip r:embed="rId42"/>
                                          <a:stretch>
                                            <a:fillRect/>
                                          </a:stretch>
                                        </pic:blipFill>
                                        <pic:spPr>
                                          <a:xfrm>
                                            <a:off x="0" y="0"/>
                                            <a:ext cx="5676900" cy="2090591"/>
                                          </a:xfrm>
                                          <a:prstGeom prst="rect">
                                            <a:avLst/>
                                          </a:prstGeom>
                                        </pic:spPr>
                                      </pic:pic>
                                    </a:graphicData>
                                  </a:graphic>
                                </wp:inline>
                              </w:drawing>
                            </w:r>
                          </w:p>
                          <w:p w14:paraId="0D83A3D2" w14:textId="77777777" w:rsidR="009973E6" w:rsidRDefault="009973E6" w:rsidP="00C91BA3">
                            <w:pPr>
                              <w:pStyle w:val="Caption"/>
                            </w:pPr>
                            <w:bookmarkStart w:id="134" w:name="_Ref240310616"/>
                            <w:proofErr w:type="gramStart"/>
                            <w:r>
                              <w:t xml:space="preserve">Figure </w:t>
                            </w:r>
                            <w:fldSimple w:instr=" STYLEREF 1 \s ">
                              <w:r>
                                <w:rPr>
                                  <w:noProof/>
                                </w:rPr>
                                <w:t>5</w:t>
                              </w:r>
                            </w:fldSimple>
                            <w:r>
                              <w:t>.</w:t>
                            </w:r>
                            <w:proofErr w:type="gramEnd"/>
                            <w:r>
                              <w:fldChar w:fldCharType="begin"/>
                            </w:r>
                            <w:r>
                              <w:instrText xml:space="preserve"> SEQ Figure \* ARABIC \s 1 </w:instrText>
                            </w:r>
                            <w:r>
                              <w:fldChar w:fldCharType="separate"/>
                            </w:r>
                            <w:r>
                              <w:rPr>
                                <w:noProof/>
                              </w:rPr>
                              <w:t>3</w:t>
                            </w:r>
                            <w:r>
                              <w:fldChar w:fldCharType="end"/>
                            </w:r>
                            <w:bookmarkEnd w:id="134"/>
                            <w:r>
                              <w:t xml:space="preserve">: (Left) schematic of GEM based transition radiation detector and (right) </w:t>
                            </w:r>
                            <w:proofErr w:type="spellStart"/>
                            <w:r>
                              <w:t>tracklet</w:t>
                            </w:r>
                            <w:proofErr w:type="spellEnd"/>
                            <w:r>
                              <w:t xml:space="preserve"> slope measured from GTRD prototype </w:t>
                            </w:r>
                            <w:proofErr w:type="spellStart"/>
                            <w:r>
                              <w:t>vs</w:t>
                            </w:r>
                            <w:proofErr w:type="spellEnd"/>
                            <w:r>
                              <w:t xml:space="preserve"> slope from two regular GEM detectors placed on top and bottom of GTRD in cosmic ray test stand. Results show that the GTRD has good position and angular resolutions.</w:t>
                            </w:r>
                          </w:p>
                          <w:p w14:paraId="0E307400" w14:textId="77777777" w:rsidR="009973E6" w:rsidRDefault="009973E6" w:rsidP="00C91BA3">
                            <w:pPr>
                              <w:keepNext/>
                            </w:pPr>
                          </w:p>
                          <w:p w14:paraId="73DEED21" w14:textId="77777777" w:rsidR="009973E6" w:rsidRDefault="009973E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0" type="#_x0000_t202" style="position:absolute;left:0;text-align:left;margin-left:10.25pt;margin-top:-9.55pt;width:461.55pt;height:24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" filled="f" stroked="f">
                <v:textbox inset=",7.2pt,,7.2pt">
                  <w:txbxContent>
                    <w:p w14:paraId="373F2BE4" w14:textId="77777777" w:rsidR="009973E6" w:rsidRDefault="009973E6" w:rsidP="00C91BA3">
                      <w:pPr>
                        <w:keepNext/>
                      </w:pPr>
                      <w:r>
                        <w:rPr>
                          <w:noProof/>
                        </w:rPr>
                        <w:drawing>
                          <wp:inline distT="0" distB="0" distL="0" distR="0" wp14:anchorId="1B3992ED" wp14:editId="0AC65F06">
                            <wp:extent cx="5676900" cy="2090591"/>
                            <wp:effectExtent l="0" t="0" r="0" b="0"/>
                            <wp:docPr id="128" name="Picture 1" descr="GTRD_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D_pictures.png"/>
                                    <pic:cNvPicPr/>
                                  </pic:nvPicPr>
                                  <pic:blipFill>
                                    <a:blip r:embed="rId42"/>
                                    <a:stretch>
                                      <a:fillRect/>
                                    </a:stretch>
                                  </pic:blipFill>
                                  <pic:spPr>
                                    <a:xfrm>
                                      <a:off x="0" y="0"/>
                                      <a:ext cx="5676900" cy="2090591"/>
                                    </a:xfrm>
                                    <a:prstGeom prst="rect">
                                      <a:avLst/>
                                    </a:prstGeom>
                                  </pic:spPr>
                                </pic:pic>
                              </a:graphicData>
                            </a:graphic>
                          </wp:inline>
                        </w:drawing>
                      </w:r>
                    </w:p>
                    <w:p w14:paraId="0D83A3D2" w14:textId="77777777" w:rsidR="009973E6" w:rsidRDefault="009973E6" w:rsidP="00C91BA3">
                      <w:pPr>
                        <w:pStyle w:val="Caption"/>
                      </w:pPr>
                      <w:bookmarkStart w:id="135" w:name="_Ref240310616"/>
                      <w:proofErr w:type="gramStart"/>
                      <w:r>
                        <w:t xml:space="preserve">Figure </w:t>
                      </w:r>
                      <w:fldSimple w:instr=" STYLEREF 1 \s ">
                        <w:r>
                          <w:rPr>
                            <w:noProof/>
                          </w:rPr>
                          <w:t>5</w:t>
                        </w:r>
                      </w:fldSimple>
                      <w:r>
                        <w:t>.</w:t>
                      </w:r>
                      <w:proofErr w:type="gramEnd"/>
                      <w:r>
                        <w:fldChar w:fldCharType="begin"/>
                      </w:r>
                      <w:r>
                        <w:instrText xml:space="preserve"> SEQ Figure \* ARABIC \s 1 </w:instrText>
                      </w:r>
                      <w:r>
                        <w:fldChar w:fldCharType="separate"/>
                      </w:r>
                      <w:r>
                        <w:rPr>
                          <w:noProof/>
                        </w:rPr>
                        <w:t>3</w:t>
                      </w:r>
                      <w:r>
                        <w:fldChar w:fldCharType="end"/>
                      </w:r>
                      <w:bookmarkEnd w:id="135"/>
                      <w:r>
                        <w:t xml:space="preserve">: (Left) schematic of GEM based transition radiation detector and (right) </w:t>
                      </w:r>
                      <w:proofErr w:type="spellStart"/>
                      <w:r>
                        <w:t>tracklet</w:t>
                      </w:r>
                      <w:proofErr w:type="spellEnd"/>
                      <w:r>
                        <w:t xml:space="preserve"> slope measured from GTRD prototype </w:t>
                      </w:r>
                      <w:proofErr w:type="spellStart"/>
                      <w:r>
                        <w:t>vs</w:t>
                      </w:r>
                      <w:proofErr w:type="spellEnd"/>
                      <w:r>
                        <w:t xml:space="preserve"> slope from two regular GEM detectors placed on top and bottom of GTRD in cosmic ray test stand. Results show that the GTRD has good position and angular resolutions.</w:t>
                      </w:r>
                    </w:p>
                    <w:p w14:paraId="0E307400" w14:textId="77777777" w:rsidR="009973E6" w:rsidRDefault="009973E6" w:rsidP="00C91BA3">
                      <w:pPr>
                        <w:keepNext/>
                      </w:pPr>
                    </w:p>
                    <w:p w14:paraId="73DEED21" w14:textId="77777777" w:rsidR="009973E6" w:rsidRDefault="009973E6"/>
                  </w:txbxContent>
                </v:textbox>
                <w10:wrap type="topAndBottom"/>
              </v:shape>
            </w:pict>
          </mc:Fallback>
        </mc:AlternateContent>
      </w:r>
      <w:r w:rsidR="00BB5D4C" w:rsidRPr="00B30598">
        <w:rPr>
          <w:rFonts w:cs="Times New Roman"/>
        </w:rPr>
        <w:t>An R&amp;D project</w:t>
      </w:r>
      <w:r w:rsidR="00DA01F1">
        <w:rPr>
          <w:rStyle w:val="EndnoteReference"/>
          <w:rFonts w:cs="Times New Roman"/>
        </w:rPr>
        <w:endnoteReference w:id="14"/>
      </w:r>
      <w:r w:rsidR="00BB5D4C" w:rsidRPr="00B30598">
        <w:rPr>
          <w:rFonts w:cs="Times New Roman"/>
        </w:rPr>
        <w:t xml:space="preserve"> supported by the EIC Detector R&amp;D Committee has been carried out to use GEM detector with Xe+CO</w:t>
      </w:r>
      <w:r w:rsidR="00BB5D4C" w:rsidRPr="00B30598">
        <w:rPr>
          <w:rFonts w:cs="Times New Roman"/>
          <w:vertAlign w:val="subscript"/>
        </w:rPr>
        <w:t>2</w:t>
      </w:r>
      <w:r w:rsidR="00BB5D4C" w:rsidRPr="00B30598">
        <w:rPr>
          <w:rFonts w:cs="Times New Roman"/>
        </w:rPr>
        <w:t xml:space="preserve"> for detection of transition radiation and to further evaluate the feasibility of ETTIE for </w:t>
      </w:r>
      <w:proofErr w:type="spellStart"/>
      <w:r w:rsidR="00BB5D4C" w:rsidRPr="00B30598">
        <w:rPr>
          <w:rFonts w:cs="Times New Roman"/>
        </w:rPr>
        <w:t>eSTAR</w:t>
      </w:r>
      <w:proofErr w:type="spellEnd"/>
      <w:r w:rsidR="00BB5D4C" w:rsidRPr="00B30598">
        <w:rPr>
          <w:rFonts w:cs="Times New Roman"/>
        </w:rPr>
        <w:t xml:space="preserve">. The on-going R&amp;D goals are: a) study the GEM readout performance for </w:t>
      </w:r>
      <w:proofErr w:type="spellStart"/>
      <w:r w:rsidR="00BB5D4C" w:rsidRPr="00B30598">
        <w:rPr>
          <w:rFonts w:cs="Times New Roman"/>
        </w:rPr>
        <w:t>dE</w:t>
      </w:r>
      <w:proofErr w:type="spellEnd"/>
      <w:r w:rsidR="00BB5D4C" w:rsidRPr="00B30598">
        <w:rPr>
          <w:rFonts w:cs="Times New Roman"/>
        </w:rPr>
        <w:t xml:space="preserve">/dx (TR) signals and its position resolution in the TPC-style readout with 3-4cm ionization chamber; b) investigate different GEM configuration (regular GEM vs. Thick GEM) and its impact on tracking and </w:t>
      </w:r>
      <w:proofErr w:type="spellStart"/>
      <w:r w:rsidR="00BB5D4C" w:rsidRPr="00B30598">
        <w:rPr>
          <w:rFonts w:cs="Times New Roman"/>
        </w:rPr>
        <w:t>dE</w:t>
      </w:r>
      <w:proofErr w:type="spellEnd"/>
      <w:r w:rsidR="00BB5D4C" w:rsidRPr="00B30598">
        <w:rPr>
          <w:rFonts w:cs="Times New Roman"/>
        </w:rPr>
        <w:t xml:space="preserve">/dx. </w:t>
      </w:r>
      <w:r w:rsidR="007826B6">
        <w:rPr>
          <w:rFonts w:cs="Times New Roman"/>
        </w:rPr>
        <w:t xml:space="preserve">A schematic and illustration of initial results are shown in </w:t>
      </w:r>
      <w:r w:rsidR="00142028">
        <w:rPr>
          <w:rFonts w:cs="Times New Roman"/>
        </w:rPr>
        <w:fldChar w:fldCharType="begin"/>
      </w:r>
      <w:r w:rsidR="00C91BA3">
        <w:rPr>
          <w:rFonts w:cs="Times New Roman"/>
        </w:rPr>
        <w:instrText xml:space="preserve"> REF _Ref240310616 \h </w:instrText>
      </w:r>
      <w:r w:rsidR="00142028">
        <w:rPr>
          <w:rFonts w:cs="Times New Roman"/>
        </w:rPr>
      </w:r>
      <w:r w:rsidR="00142028">
        <w:rPr>
          <w:rFonts w:cs="Times New Roman"/>
        </w:rPr>
        <w:fldChar w:fldCharType="separate"/>
      </w:r>
      <w:r w:rsidR="0003400E">
        <w:t xml:space="preserve">Figure </w:t>
      </w:r>
      <w:r w:rsidR="0003400E">
        <w:rPr>
          <w:noProof/>
        </w:rPr>
        <w:t>5</w:t>
      </w:r>
      <w:r w:rsidR="0003400E">
        <w:t>.</w:t>
      </w:r>
      <w:r w:rsidR="0003400E">
        <w:rPr>
          <w:noProof/>
        </w:rPr>
        <w:t>3</w:t>
      </w:r>
      <w:r w:rsidR="00142028">
        <w:rPr>
          <w:rFonts w:cs="Times New Roman"/>
        </w:rPr>
        <w:fldChar w:fldCharType="end"/>
      </w:r>
      <w:r w:rsidR="00C91BA3">
        <w:rPr>
          <w:rFonts w:cs="Times New Roman"/>
        </w:rPr>
        <w:t>.</w:t>
      </w:r>
    </w:p>
    <w:p w14:paraId="50771FA6" w14:textId="77777777" w:rsidR="00BB5D4C" w:rsidRDefault="00BB5D4C" w:rsidP="00BB5D4C">
      <w:pPr>
        <w:spacing w:before="0" w:after="0" w:line="320" w:lineRule="exact"/>
        <w:jc w:val="both"/>
        <w:rPr>
          <w:rFonts w:cs="Times New Roman"/>
        </w:rPr>
      </w:pPr>
    </w:p>
    <w:p w14:paraId="05060A1C" w14:textId="77777777" w:rsidR="00BB5D4C" w:rsidRDefault="00BB5D4C" w:rsidP="00BB5D4C">
      <w:pPr>
        <w:widowControl w:val="0"/>
        <w:autoSpaceDE w:val="0"/>
        <w:autoSpaceDN w:val="0"/>
        <w:adjustRightInd w:val="0"/>
        <w:spacing w:before="0" w:after="0" w:line="320" w:lineRule="exact"/>
        <w:jc w:val="both"/>
        <w:rPr>
          <w:rFonts w:cs="Times New Roman"/>
        </w:rPr>
      </w:pPr>
      <w:r>
        <w:rPr>
          <w:rFonts w:cs="Times New Roman"/>
        </w:rPr>
        <w:t xml:space="preserve">ETTIE also includes TOF based on MRPC technology and </w:t>
      </w:r>
      <w:r w:rsidRPr="00FA1C2F">
        <w:rPr>
          <w:rFonts w:cs="Times New Roman"/>
        </w:rPr>
        <w:t>Custom electronics, based around CERN HPTDC</w:t>
      </w:r>
      <w:r>
        <w:rPr>
          <w:rFonts w:cs="Times New Roman"/>
        </w:rPr>
        <w:t xml:space="preserve"> that was successfully used in the STAR BTOF sub-system. It </w:t>
      </w:r>
      <w:proofErr w:type="gramStart"/>
      <w:r>
        <w:rPr>
          <w:rFonts w:cs="Times New Roman"/>
        </w:rPr>
        <w:t>will</w:t>
      </w:r>
      <w:proofErr w:type="gramEnd"/>
      <w:r>
        <w:rPr>
          <w:rFonts w:cs="Times New Roman"/>
        </w:rPr>
        <w:t xml:space="preserve"> </w:t>
      </w:r>
      <w:proofErr w:type="spellStart"/>
      <w:r>
        <w:rPr>
          <w:rFonts w:cs="Times New Roman"/>
        </w:rPr>
        <w:t>providev</w:t>
      </w:r>
      <w:proofErr w:type="spellEnd"/>
      <w:r w:rsidRPr="00563CDC">
        <w:rPr>
          <w:rFonts w:cs="Times New Roman"/>
        </w:rPr>
        <w:t xml:space="preserve"> v</w:t>
      </w:r>
      <w:r w:rsidRPr="00FA1C2F">
        <w:rPr>
          <w:rFonts w:cs="Times New Roman"/>
        </w:rPr>
        <w:t>ery</w:t>
      </w:r>
      <w:r>
        <w:rPr>
          <w:rFonts w:cs="Times New Roman"/>
        </w:rPr>
        <w:t xml:space="preserve"> </w:t>
      </w:r>
      <w:r w:rsidRPr="00FA1C2F">
        <w:rPr>
          <w:rFonts w:cs="Times New Roman"/>
        </w:rPr>
        <w:t>High</w:t>
      </w:r>
      <w:r w:rsidRPr="00563CDC">
        <w:rPr>
          <w:rFonts w:cs="Times New Roman"/>
        </w:rPr>
        <w:t xml:space="preserve"> </w:t>
      </w:r>
      <w:r w:rsidRPr="00FA1C2F">
        <w:rPr>
          <w:rFonts w:cs="Times New Roman"/>
        </w:rPr>
        <w:t>Resolution</w:t>
      </w:r>
      <w:r>
        <w:rPr>
          <w:rFonts w:cs="Times New Roman"/>
        </w:rPr>
        <w:t xml:space="preserve"> timing information. An </w:t>
      </w:r>
      <w:r w:rsidRPr="00FA1C2F">
        <w:rPr>
          <w:rFonts w:cs="Times New Roman"/>
        </w:rPr>
        <w:t>overall TOF time</w:t>
      </w:r>
      <w:r>
        <w:rPr>
          <w:rFonts w:cs="Times New Roman"/>
        </w:rPr>
        <w:t xml:space="preserve"> </w:t>
      </w:r>
      <w:r w:rsidRPr="00FA1C2F">
        <w:rPr>
          <w:rFonts w:cs="Times New Roman"/>
        </w:rPr>
        <w:t>resolution of 70 to 100ps is expected</w:t>
      </w:r>
      <w:r>
        <w:rPr>
          <w:rFonts w:cs="Times New Roman"/>
        </w:rPr>
        <w:t>.</w:t>
      </w:r>
    </w:p>
    <w:p w14:paraId="53BE8FBD" w14:textId="77777777" w:rsidR="00BB5D4C" w:rsidRPr="00B30598" w:rsidRDefault="00BB5D4C" w:rsidP="00636839">
      <w:pPr>
        <w:widowControl w:val="0"/>
        <w:autoSpaceDE w:val="0"/>
        <w:autoSpaceDN w:val="0"/>
        <w:adjustRightInd w:val="0"/>
        <w:spacing w:before="0" w:after="0" w:line="320" w:lineRule="exact"/>
        <w:jc w:val="both"/>
        <w:rPr>
          <w:rFonts w:cs="Times New Roman"/>
        </w:rPr>
      </w:pPr>
      <w:r>
        <w:rPr>
          <w:rFonts w:cs="Times New Roman"/>
        </w:rPr>
        <w:t xml:space="preserve">As a part-II of the ETTIE R&amp;D we expect to investigate TOF prototype detector with sufficient radiation and rate capabilities, and TOF electronics options and installation of prototype in realistic </w:t>
      </w:r>
      <w:r>
        <w:rPr>
          <w:rFonts w:cs="Times New Roman"/>
        </w:rPr>
        <w:lastRenderedPageBreak/>
        <w:t>magnetic and radiation environment e.g. behind STAR TPC sectors.</w:t>
      </w:r>
    </w:p>
    <w:p w14:paraId="509D2F02" w14:textId="77777777" w:rsidR="00BB5D4C" w:rsidRDefault="00BB5D4C" w:rsidP="00BB5D4C">
      <w:pPr>
        <w:pStyle w:val="Heading3"/>
      </w:pPr>
      <w:bookmarkStart w:id="136" w:name="_Toc366476145"/>
      <w:r>
        <w:t>Crystal Calorimeter based on BSO (CEMC)</w:t>
      </w:r>
      <w:bookmarkEnd w:id="136"/>
    </w:p>
    <w:p w14:paraId="39214867" w14:textId="77777777" w:rsidR="00BB5D4C" w:rsidRDefault="00355D61" w:rsidP="00BB5D4C">
      <w:pPr>
        <w:autoSpaceDE w:val="0"/>
        <w:autoSpaceDN w:val="0"/>
        <w:adjustRightInd w:val="0"/>
        <w:spacing w:before="0" w:after="0" w:line="320" w:lineRule="exact"/>
        <w:jc w:val="both"/>
        <w:rPr>
          <w:rFonts w:cs="Times New Roman"/>
          <w:lang w:eastAsia="zh-CN"/>
        </w:rPr>
      </w:pPr>
      <w:r>
        <w:rPr>
          <w:rFonts w:cs="Times New Roman"/>
          <w:noProof/>
        </w:rPr>
        <mc:AlternateContent>
          <mc:Choice Requires="wps">
            <w:drawing>
              <wp:anchor distT="0" distB="0" distL="114300" distR="114300" simplePos="0" relativeHeight="251678720" behindDoc="0" locked="0" layoutInCell="1" allowOverlap="1" wp14:anchorId="0391B850" wp14:editId="08588146">
                <wp:simplePos x="0" y="0"/>
                <wp:positionH relativeFrom="column">
                  <wp:posOffset>166370</wp:posOffset>
                </wp:positionH>
                <wp:positionV relativeFrom="paragraph">
                  <wp:posOffset>4339590</wp:posOffset>
                </wp:positionV>
                <wp:extent cx="5794375" cy="3032760"/>
                <wp:effectExtent l="0" t="0" r="0" b="0"/>
                <wp:wrapTopAndBottom/>
                <wp:docPr id="1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303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45823" w14:textId="77777777" w:rsidR="009973E6" w:rsidRDefault="009973E6" w:rsidP="00C91BA3">
                            <w:pPr>
                              <w:keepNext/>
                            </w:pPr>
                            <w:r>
                              <w:rPr>
                                <w:noProof/>
                              </w:rPr>
                              <w:drawing>
                                <wp:inline distT="0" distB="0" distL="0" distR="0" wp14:anchorId="7738233F" wp14:editId="3FAD1F53">
                                  <wp:extent cx="5611495" cy="1983915"/>
                                  <wp:effectExtent l="0" t="0" r="0" b="0"/>
                                  <wp:docPr id="129" name="Picture 12" descr="BSO_RD_eSTARLoI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O_RD_eSTARLoI_figure.png"/>
                                          <pic:cNvPicPr/>
                                        </pic:nvPicPr>
                                        <pic:blipFill>
                                          <a:blip r:embed="rId43"/>
                                          <a:stretch>
                                            <a:fillRect/>
                                          </a:stretch>
                                        </pic:blipFill>
                                        <pic:spPr>
                                          <a:xfrm>
                                            <a:off x="0" y="0"/>
                                            <a:ext cx="5611495" cy="1983915"/>
                                          </a:xfrm>
                                          <a:prstGeom prst="rect">
                                            <a:avLst/>
                                          </a:prstGeom>
                                        </pic:spPr>
                                      </pic:pic>
                                    </a:graphicData>
                                  </a:graphic>
                                </wp:inline>
                              </w:drawing>
                            </w:r>
                          </w:p>
                          <w:p w14:paraId="3C962B74" w14:textId="77777777" w:rsidR="009973E6" w:rsidRDefault="009973E6" w:rsidP="00C91BA3">
                            <w:pPr>
                              <w:pStyle w:val="Caption"/>
                            </w:pPr>
                            <w:bookmarkStart w:id="137" w:name="_Ref240310584"/>
                            <w:proofErr w:type="gramStart"/>
                            <w:r>
                              <w:t xml:space="preserve">Figure </w:t>
                            </w:r>
                            <w:fldSimple w:instr=" STYLEREF 1 \s ">
                              <w:r>
                                <w:rPr>
                                  <w:noProof/>
                                </w:rPr>
                                <w:t>5</w:t>
                              </w:r>
                            </w:fldSimple>
                            <w:r>
                              <w:t>.</w:t>
                            </w:r>
                            <w:proofErr w:type="gramEnd"/>
                            <w:r>
                              <w:fldChar w:fldCharType="begin"/>
                            </w:r>
                            <w:r>
                              <w:instrText xml:space="preserve"> SEQ Figure \* ARABIC \s 1 </w:instrText>
                            </w:r>
                            <w:r>
                              <w:fldChar w:fldCharType="separate"/>
                            </w:r>
                            <w:r>
                              <w:rPr>
                                <w:noProof/>
                              </w:rPr>
                              <w:t>4</w:t>
                            </w:r>
                            <w:r>
                              <w:fldChar w:fldCharType="end"/>
                            </w:r>
                            <w:bookmarkEnd w:id="137"/>
                            <w:r>
                              <w:t xml:space="preserve">: </w:t>
                            </w:r>
                            <w:r w:rsidRPr="00C91BA3">
                              <w:t>Light output of BSO crystal produced by SCCAS in Shanghai. The light yields of last two produced crystals at room temperature were measured to be similar to the PWO at temperature of -25C. Right panel shows the two crystals (ID#8,9 in left panel. The dimensions of the crystals are 2x2x20cm</w:t>
                            </w:r>
                            <w:r w:rsidRPr="00C91BA3">
                              <w:rPr>
                                <w:vertAlign w:val="superscript"/>
                              </w:rPr>
                              <w:t>3</w:t>
                            </w:r>
                            <w:r w:rsidRPr="00C91BA3">
                              <w:t>.</w:t>
                            </w:r>
                          </w:p>
                          <w:p w14:paraId="680DDAFA" w14:textId="77777777" w:rsidR="009973E6" w:rsidRDefault="009973E6" w:rsidP="00C91BA3">
                            <w:pPr>
                              <w:keepNext/>
                            </w:pPr>
                          </w:p>
                          <w:p w14:paraId="7696A0DA" w14:textId="77777777" w:rsidR="009973E6" w:rsidRDefault="009973E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13.1pt;margin-top:341.7pt;width:456.25pt;height:23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" filled="f" stroked="f">
                <v:textbox inset=",7.2pt,,7.2pt">
                  <w:txbxContent>
                    <w:p w14:paraId="78645823" w14:textId="77777777" w:rsidR="009973E6" w:rsidRDefault="009973E6" w:rsidP="00C91BA3">
                      <w:pPr>
                        <w:keepNext/>
                      </w:pPr>
                      <w:r>
                        <w:rPr>
                          <w:noProof/>
                        </w:rPr>
                        <w:drawing>
                          <wp:inline distT="0" distB="0" distL="0" distR="0" wp14:anchorId="7738233F" wp14:editId="3FAD1F53">
                            <wp:extent cx="5611495" cy="1983915"/>
                            <wp:effectExtent l="0" t="0" r="0" b="0"/>
                            <wp:docPr id="129" name="Picture 12" descr="BSO_RD_eSTARLoI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O_RD_eSTARLoI_figure.png"/>
                                    <pic:cNvPicPr/>
                                  </pic:nvPicPr>
                                  <pic:blipFill>
                                    <a:blip r:embed="rId43"/>
                                    <a:stretch>
                                      <a:fillRect/>
                                    </a:stretch>
                                  </pic:blipFill>
                                  <pic:spPr>
                                    <a:xfrm>
                                      <a:off x="0" y="0"/>
                                      <a:ext cx="5611495" cy="1983915"/>
                                    </a:xfrm>
                                    <a:prstGeom prst="rect">
                                      <a:avLst/>
                                    </a:prstGeom>
                                  </pic:spPr>
                                </pic:pic>
                              </a:graphicData>
                            </a:graphic>
                          </wp:inline>
                        </w:drawing>
                      </w:r>
                    </w:p>
                    <w:p w14:paraId="3C962B74" w14:textId="77777777" w:rsidR="009973E6" w:rsidRDefault="009973E6" w:rsidP="00C91BA3">
                      <w:pPr>
                        <w:pStyle w:val="Caption"/>
                      </w:pPr>
                      <w:bookmarkStart w:id="138" w:name="_Ref240310584"/>
                      <w:proofErr w:type="gramStart"/>
                      <w:r>
                        <w:t xml:space="preserve">Figure </w:t>
                      </w:r>
                      <w:fldSimple w:instr=" STYLEREF 1 \s ">
                        <w:r>
                          <w:rPr>
                            <w:noProof/>
                          </w:rPr>
                          <w:t>5</w:t>
                        </w:r>
                      </w:fldSimple>
                      <w:r>
                        <w:t>.</w:t>
                      </w:r>
                      <w:proofErr w:type="gramEnd"/>
                      <w:r>
                        <w:fldChar w:fldCharType="begin"/>
                      </w:r>
                      <w:r>
                        <w:instrText xml:space="preserve"> SEQ Figure \* ARABIC \s 1 </w:instrText>
                      </w:r>
                      <w:r>
                        <w:fldChar w:fldCharType="separate"/>
                      </w:r>
                      <w:r>
                        <w:rPr>
                          <w:noProof/>
                        </w:rPr>
                        <w:t>4</w:t>
                      </w:r>
                      <w:r>
                        <w:fldChar w:fldCharType="end"/>
                      </w:r>
                      <w:bookmarkEnd w:id="138"/>
                      <w:r>
                        <w:t xml:space="preserve">: </w:t>
                      </w:r>
                      <w:r w:rsidRPr="00C91BA3">
                        <w:t>Light output of BSO crystal produced by SCCAS in Shanghai. The light yields of last two produced crystals at room temperature were measured to be similar to the PWO at temperature of -25C. Right panel shows the two crystals (ID#8,9 in left panel. The dimensions of the crystals are 2x2x20cm</w:t>
                      </w:r>
                      <w:r w:rsidRPr="00C91BA3">
                        <w:rPr>
                          <w:vertAlign w:val="superscript"/>
                        </w:rPr>
                        <w:t>3</w:t>
                      </w:r>
                      <w:r w:rsidRPr="00C91BA3">
                        <w:t>.</w:t>
                      </w:r>
                    </w:p>
                    <w:p w14:paraId="680DDAFA" w14:textId="77777777" w:rsidR="009973E6" w:rsidRDefault="009973E6" w:rsidP="00C91BA3">
                      <w:pPr>
                        <w:keepNext/>
                      </w:pPr>
                    </w:p>
                    <w:p w14:paraId="7696A0DA" w14:textId="77777777" w:rsidR="009973E6" w:rsidRDefault="009973E6"/>
                  </w:txbxContent>
                </v:textbox>
                <w10:wrap type="topAndBottom"/>
              </v:shape>
            </w:pict>
          </mc:Fallback>
        </mc:AlternateContent>
      </w:r>
      <w:r w:rsidR="00BB5D4C" w:rsidRPr="00B30598">
        <w:rPr>
          <w:rFonts w:cs="Times New Roman"/>
        </w:rPr>
        <w:t xml:space="preserve">For higher electron beam energy (10 </w:t>
      </w:r>
      <w:proofErr w:type="spellStart"/>
      <w:r w:rsidR="00BB5D4C" w:rsidRPr="00B30598">
        <w:rPr>
          <w:rFonts w:cs="Times New Roman"/>
        </w:rPr>
        <w:t>GeV</w:t>
      </w:r>
      <w:proofErr w:type="spellEnd"/>
      <w:r w:rsidR="00BB5D4C" w:rsidRPr="00B30598">
        <w:rPr>
          <w:rFonts w:cs="Times New Roman"/>
        </w:rPr>
        <w:t>) or acceptance for lower Q</w:t>
      </w:r>
      <w:r w:rsidR="00BB5D4C" w:rsidRPr="00B30598">
        <w:rPr>
          <w:rFonts w:cs="Times New Roman"/>
          <w:vertAlign w:val="superscript"/>
        </w:rPr>
        <w:t>2</w:t>
      </w:r>
      <w:r w:rsidR="00BB5D4C" w:rsidRPr="00B30598">
        <w:rPr>
          <w:rFonts w:cs="Times New Roman"/>
        </w:rPr>
        <w:t xml:space="preserve"> physics even at electron beam energy of 5 </w:t>
      </w:r>
      <w:proofErr w:type="spellStart"/>
      <w:r w:rsidR="00BB5D4C" w:rsidRPr="00B30598">
        <w:rPr>
          <w:rFonts w:cs="Times New Roman"/>
        </w:rPr>
        <w:t>GeV</w:t>
      </w:r>
      <w:proofErr w:type="spellEnd"/>
      <w:r w:rsidR="00BB5D4C" w:rsidRPr="00B30598">
        <w:rPr>
          <w:rFonts w:cs="Times New Roman"/>
        </w:rPr>
        <w:t xml:space="preserve">, further forward acceptance for scatter electron is necessary.  For the forward scattering electrons at this angle, the backward scattered hadrons are comparable in rate to the scattered electrons and not as overwhelming as other locations </w:t>
      </w:r>
      <w:proofErr w:type="gramStart"/>
      <w:r w:rsidR="00BB5D4C" w:rsidRPr="00B30598">
        <w:rPr>
          <w:rFonts w:cs="Times New Roman"/>
        </w:rPr>
        <w:t>(</w:t>
      </w:r>
      <w:r w:rsidR="00BB5D4C" w:rsidRPr="00B30598">
        <w:rPr>
          <w:rFonts w:cs="Times New Roman"/>
          <w:lang w:eastAsia="zh-CN"/>
        </w:rPr>
        <w:t xml:space="preserve"> </w:t>
      </w:r>
      <w:r w:rsidR="00BB5D4C" w:rsidRPr="005038DC">
        <w:rPr>
          <w:rFonts w:cs="Times New Roman"/>
          <w:i/>
          <w:lang w:eastAsia="zh-CN"/>
        </w:rPr>
        <w:t>η</w:t>
      </w:r>
      <w:proofErr w:type="gramEnd"/>
      <w:r w:rsidR="00BB5D4C" w:rsidRPr="00B30598">
        <w:rPr>
          <w:rFonts w:cs="Times New Roman"/>
        </w:rPr>
        <w:t xml:space="preserve"> &gt;-2). </w:t>
      </w:r>
      <w:r w:rsidR="00BB5D4C" w:rsidRPr="00B30598">
        <w:rPr>
          <w:rFonts w:cs="Times New Roman"/>
          <w:lang w:eastAsia="zh-CN"/>
        </w:rPr>
        <w:t>A crystal calorimeter, with an energy resolution of 2</w:t>
      </w:r>
      <w:r w:rsidR="00BB5D4C" w:rsidRPr="00B30598">
        <w:rPr>
          <w:rFonts w:ascii="Calibri" w:hAnsi="Calibri" w:cs="Times New Roman"/>
          <w:lang w:eastAsia="zh-CN"/>
        </w:rPr>
        <w:t>‐</w:t>
      </w:r>
      <w:r w:rsidR="00BB5D4C" w:rsidRPr="00B30598">
        <w:rPr>
          <w:rFonts w:cs="Times New Roman"/>
          <w:lang w:eastAsia="zh-CN"/>
        </w:rPr>
        <w:t>3% for 2</w:t>
      </w:r>
      <w:r w:rsidR="00BB5D4C" w:rsidRPr="00B30598">
        <w:rPr>
          <w:rFonts w:ascii="Calibri" w:hAnsi="Calibri" w:cs="Times New Roman"/>
          <w:lang w:eastAsia="zh-CN"/>
        </w:rPr>
        <w:t>‐</w:t>
      </w:r>
      <w:r w:rsidR="00BB5D4C" w:rsidRPr="00B30598">
        <w:rPr>
          <w:rFonts w:cs="Times New Roman"/>
          <w:lang w:eastAsia="zh-CN"/>
        </w:rPr>
        <w:t xml:space="preserve">5 </w:t>
      </w:r>
      <w:proofErr w:type="spellStart"/>
      <w:r w:rsidR="00BB5D4C" w:rsidRPr="00B30598">
        <w:rPr>
          <w:rFonts w:cs="Times New Roman"/>
          <w:lang w:eastAsia="zh-CN"/>
        </w:rPr>
        <w:t>GeV</w:t>
      </w:r>
      <w:proofErr w:type="spellEnd"/>
      <w:r w:rsidR="00BB5D4C" w:rsidRPr="00B30598">
        <w:rPr>
          <w:rFonts w:cs="Times New Roman"/>
          <w:lang w:eastAsia="zh-CN"/>
        </w:rPr>
        <w:t xml:space="preserve"> electrons in a forward direction (</w:t>
      </w:r>
      <w:r w:rsidR="00BB5D4C" w:rsidRPr="005038DC">
        <w:rPr>
          <w:rFonts w:cs="Times New Roman"/>
          <w:i/>
          <w:lang w:eastAsia="zh-CN"/>
        </w:rPr>
        <w:t>η</w:t>
      </w:r>
      <w:r w:rsidR="00BB5D4C" w:rsidRPr="00B30598">
        <w:rPr>
          <w:rFonts w:cs="Times New Roman"/>
          <w:lang w:eastAsia="zh-CN"/>
        </w:rPr>
        <w:t xml:space="preserve"> &lt; </w:t>
      </w:r>
      <w:r w:rsidR="00BB5D4C" w:rsidRPr="00B30598">
        <w:rPr>
          <w:rFonts w:ascii="Calibri" w:hAnsi="Calibri" w:cs="Times New Roman"/>
          <w:lang w:eastAsia="zh-CN"/>
        </w:rPr>
        <w:t>‐</w:t>
      </w:r>
      <w:r w:rsidR="00BB5D4C" w:rsidRPr="00B30598">
        <w:rPr>
          <w:rFonts w:cs="Times New Roman"/>
          <w:lang w:eastAsia="zh-CN"/>
        </w:rPr>
        <w:t xml:space="preserve">2) of the electron beam, is crucial for electron identification with electron beam energy 5-10 </w:t>
      </w:r>
      <w:proofErr w:type="spellStart"/>
      <w:r w:rsidR="00BB5D4C" w:rsidRPr="00B30598">
        <w:rPr>
          <w:rFonts w:cs="Times New Roman"/>
          <w:lang w:eastAsia="zh-CN"/>
        </w:rPr>
        <w:t>GeV</w:t>
      </w:r>
      <w:proofErr w:type="spellEnd"/>
      <w:r w:rsidR="00BB5D4C" w:rsidRPr="00B30598">
        <w:rPr>
          <w:rFonts w:cs="Times New Roman"/>
          <w:lang w:eastAsia="zh-CN"/>
        </w:rPr>
        <w:t>.  Crystal detectors with good energy resolution have been widely used in experiments for the identification of electrons and photons. Crystal detectors can also provide trigger capability for electrons and photons. We have proposed to use BSO crystal as the forward calorimeter. The BSO at room temperature has comparable light yield as to the PWO at low temperature (-25</w:t>
      </w:r>
      <w:r w:rsidR="00BB5D4C" w:rsidRPr="00B30598">
        <w:rPr>
          <w:rFonts w:cs="Times New Roman"/>
          <w:vertAlign w:val="superscript"/>
          <w:lang w:eastAsia="zh-CN"/>
        </w:rPr>
        <w:t>o</w:t>
      </w:r>
      <w:r w:rsidR="00BB5D4C" w:rsidRPr="00B30598">
        <w:rPr>
          <w:rFonts w:cs="Times New Roman"/>
          <w:lang w:eastAsia="zh-CN"/>
        </w:rPr>
        <w:t>c). The BSO calorimeter will provide a cost-effective electromagnetic calorimeter for electron detection at -4&lt;</w:t>
      </w:r>
      <w:r w:rsidR="00BB5D4C" w:rsidRPr="005038DC">
        <w:rPr>
          <w:rFonts w:cs="Times New Roman"/>
          <w:i/>
          <w:lang w:eastAsia="zh-CN"/>
        </w:rPr>
        <w:t>η</w:t>
      </w:r>
      <w:r w:rsidR="00BB5D4C" w:rsidRPr="00B30598">
        <w:rPr>
          <w:rFonts w:cs="Times New Roman"/>
          <w:lang w:eastAsia="zh-CN"/>
        </w:rPr>
        <w:t xml:space="preserve"> &lt;-2 and is ideal for </w:t>
      </w:r>
      <w:proofErr w:type="spellStart"/>
      <w:r w:rsidR="00BB5D4C" w:rsidRPr="00B30598">
        <w:rPr>
          <w:rFonts w:cs="Times New Roman"/>
          <w:lang w:eastAsia="zh-CN"/>
        </w:rPr>
        <w:t>eSTAR</w:t>
      </w:r>
      <w:proofErr w:type="spellEnd"/>
      <w:r w:rsidR="00BB5D4C" w:rsidRPr="00B30598">
        <w:rPr>
          <w:rFonts w:cs="Times New Roman"/>
          <w:lang w:eastAsia="zh-CN"/>
        </w:rPr>
        <w:t xml:space="preserve">. </w:t>
      </w:r>
      <w:r w:rsidR="00BB5D4C" w:rsidRPr="00B30598">
        <w:rPr>
          <w:rFonts w:cs="Times New Roman"/>
        </w:rPr>
        <w:t xml:space="preserve">An R&amp;D project supported by the EIC Detector R&amp;D Committee has been conducted by collaboration between STAR institute (USTC) and </w:t>
      </w:r>
      <w:r w:rsidR="00BB5D4C" w:rsidRPr="00B30598">
        <w:rPr>
          <w:rFonts w:cs="Times New Roman"/>
          <w:lang w:eastAsia="zh-CN"/>
        </w:rPr>
        <w:t>Shanghai Institute of Ceramics, Chinese Academy of Sciences (SICCAS)</w:t>
      </w:r>
      <w:r w:rsidR="00BB5D4C" w:rsidRPr="00B30598">
        <w:rPr>
          <w:rFonts w:cs="Times New Roman"/>
        </w:rPr>
        <w:t xml:space="preserve">. </w:t>
      </w:r>
      <w:r w:rsidR="00BB5D4C" w:rsidRPr="00B30598">
        <w:rPr>
          <w:rFonts w:cs="Times New Roman"/>
          <w:lang w:eastAsia="zh-CN"/>
        </w:rPr>
        <w:t>Shanghai SICCAS High Technology Corporation, a research</w:t>
      </w:r>
      <w:r w:rsidR="00BB5D4C" w:rsidRPr="00B30598">
        <w:rPr>
          <w:rFonts w:ascii="Calibri" w:hAnsi="Calibri" w:cs="Times New Roman"/>
          <w:lang w:eastAsia="zh-CN"/>
        </w:rPr>
        <w:t>‐</w:t>
      </w:r>
      <w:r w:rsidR="00BB5D4C" w:rsidRPr="00B30598">
        <w:rPr>
          <w:rFonts w:cs="Times New Roman"/>
          <w:lang w:eastAsia="zh-CN"/>
        </w:rPr>
        <w:t>based enterprise wholly invested by SICCAS, is able to supply crystals with high quality for worldwide customers, especially suitable for crystal detectors in high energy experiments, such as Jefferson Lab (USA), KEK (Japan), INFN (Italy), PANDA (Germany). The group has produced a set of 3x3 BSO crystals, each with dimensions of 2x2x20cm</w:t>
      </w:r>
      <w:r w:rsidR="00BB5D4C" w:rsidRPr="00B30598">
        <w:rPr>
          <w:rFonts w:cs="Times New Roman"/>
          <w:vertAlign w:val="superscript"/>
          <w:lang w:eastAsia="zh-CN"/>
        </w:rPr>
        <w:t>3</w:t>
      </w:r>
      <w:r w:rsidR="00BB5D4C" w:rsidRPr="00B30598">
        <w:rPr>
          <w:rFonts w:cs="Times New Roman"/>
          <w:lang w:eastAsia="zh-CN"/>
        </w:rPr>
        <w:t xml:space="preserve">. Preliminary test shows high light output as expected. </w:t>
      </w:r>
      <w:r w:rsidR="00142028">
        <w:rPr>
          <w:rFonts w:cs="Times New Roman"/>
          <w:lang w:eastAsia="zh-CN"/>
        </w:rPr>
        <w:fldChar w:fldCharType="begin"/>
      </w:r>
      <w:r w:rsidR="00C91BA3">
        <w:rPr>
          <w:rFonts w:cs="Times New Roman"/>
          <w:lang w:eastAsia="zh-CN"/>
        </w:rPr>
        <w:instrText xml:space="preserve"> REF _Ref240310584 \h </w:instrText>
      </w:r>
      <w:r w:rsidR="00142028">
        <w:rPr>
          <w:rFonts w:cs="Times New Roman"/>
          <w:lang w:eastAsia="zh-CN"/>
        </w:rPr>
      </w:r>
      <w:r w:rsidR="00142028">
        <w:rPr>
          <w:rFonts w:cs="Times New Roman"/>
          <w:lang w:eastAsia="zh-CN"/>
        </w:rPr>
        <w:fldChar w:fldCharType="separate"/>
      </w:r>
      <w:r w:rsidR="0003400E">
        <w:t xml:space="preserve">Figure </w:t>
      </w:r>
      <w:r w:rsidR="0003400E">
        <w:rPr>
          <w:noProof/>
        </w:rPr>
        <w:t>5</w:t>
      </w:r>
      <w:r w:rsidR="0003400E">
        <w:t>.</w:t>
      </w:r>
      <w:r w:rsidR="0003400E">
        <w:rPr>
          <w:noProof/>
        </w:rPr>
        <w:t>4</w:t>
      </w:r>
      <w:r w:rsidR="00142028">
        <w:rPr>
          <w:rFonts w:cs="Times New Roman"/>
          <w:lang w:eastAsia="zh-CN"/>
        </w:rPr>
        <w:fldChar w:fldCharType="end"/>
      </w:r>
      <w:r w:rsidR="00C91BA3">
        <w:rPr>
          <w:rFonts w:cs="Times New Roman"/>
          <w:lang w:eastAsia="zh-CN"/>
        </w:rPr>
        <w:t xml:space="preserve"> </w:t>
      </w:r>
      <w:r w:rsidR="00BB5D4C">
        <w:rPr>
          <w:rFonts w:cs="Times New Roman"/>
          <w:lang w:eastAsia="zh-CN"/>
        </w:rPr>
        <w:t xml:space="preserve">shows that the light yields improve significantly over time with improved production procedure and crystal purity. We have estimated that the CEMC calorimeter requires about 1500 high-quality </w:t>
      </w:r>
      <w:commentRangeStart w:id="139"/>
      <w:r w:rsidR="00BB5D4C">
        <w:rPr>
          <w:rFonts w:cs="Times New Roman"/>
          <w:lang w:eastAsia="zh-CN"/>
        </w:rPr>
        <w:t>crystals</w:t>
      </w:r>
      <w:commentRangeEnd w:id="139"/>
      <w:r w:rsidR="00664D62">
        <w:rPr>
          <w:rStyle w:val="CommentReference"/>
        </w:rPr>
        <w:commentReference w:id="139"/>
      </w:r>
      <w:r w:rsidR="00BB5D4C">
        <w:rPr>
          <w:rFonts w:cs="Times New Roman"/>
          <w:lang w:eastAsia="zh-CN"/>
        </w:rPr>
        <w:t>.</w:t>
      </w:r>
    </w:p>
    <w:p w14:paraId="4CE367BE" w14:textId="77777777" w:rsidR="00B12377" w:rsidRDefault="00B12377" w:rsidP="00BB5D4C">
      <w:pPr>
        <w:autoSpaceDE w:val="0"/>
        <w:autoSpaceDN w:val="0"/>
        <w:adjustRightInd w:val="0"/>
        <w:spacing w:before="0" w:after="0" w:line="320" w:lineRule="exact"/>
        <w:jc w:val="both"/>
        <w:rPr>
          <w:rFonts w:cs="Times New Roman"/>
          <w:lang w:eastAsia="zh-CN"/>
        </w:rPr>
      </w:pPr>
    </w:p>
    <w:p w14:paraId="4B0FB313" w14:textId="77777777" w:rsidR="00BB5D4C" w:rsidRDefault="00BB5D4C" w:rsidP="00BB5D4C">
      <w:pPr>
        <w:autoSpaceDE w:val="0"/>
        <w:autoSpaceDN w:val="0"/>
        <w:adjustRightInd w:val="0"/>
        <w:spacing w:before="0" w:after="0" w:line="320" w:lineRule="exact"/>
        <w:jc w:val="both"/>
        <w:rPr>
          <w:rFonts w:cs="Times New Roman"/>
          <w:lang w:eastAsia="zh-CN"/>
        </w:rPr>
      </w:pPr>
    </w:p>
    <w:p w14:paraId="3455AB95" w14:textId="77777777" w:rsidR="00BB5D4C" w:rsidRDefault="00BB5D4C" w:rsidP="00BB5D4C">
      <w:pPr>
        <w:pStyle w:val="Heading3"/>
        <w:rPr>
          <w:lang w:eastAsia="zh-CN"/>
        </w:rPr>
      </w:pPr>
      <w:bookmarkStart w:id="140" w:name="_Toc366476146"/>
      <w:r>
        <w:rPr>
          <w:lang w:eastAsia="zh-CN"/>
        </w:rPr>
        <w:t>Other Upgrades and planned R&amp;D Activities</w:t>
      </w:r>
      <w:bookmarkEnd w:id="140"/>
    </w:p>
    <w:p w14:paraId="55A43823" w14:textId="77777777" w:rsidR="00BB5D4C" w:rsidRDefault="00BB5D4C" w:rsidP="00BB5D4C">
      <w:pPr>
        <w:spacing w:before="0" w:after="0" w:line="320" w:lineRule="exact"/>
        <w:jc w:val="both"/>
        <w:rPr>
          <w:rFonts w:cs="Times New Roman"/>
        </w:rPr>
      </w:pPr>
      <w:r>
        <w:rPr>
          <w:rFonts w:cs="Times New Roman"/>
        </w:rPr>
        <w:t xml:space="preserve">To achieve many of the physics goals in the forward physics before </w:t>
      </w:r>
      <w:proofErr w:type="spellStart"/>
      <w:r>
        <w:rPr>
          <w:rFonts w:cs="Times New Roman"/>
        </w:rPr>
        <w:t>eSTAR</w:t>
      </w:r>
      <w:proofErr w:type="spellEnd"/>
      <w:r>
        <w:rPr>
          <w:rFonts w:cs="Times New Roman"/>
        </w:rPr>
        <w:t xml:space="preserve">, and also during the </w:t>
      </w:r>
      <w:proofErr w:type="spellStart"/>
      <w:r>
        <w:rPr>
          <w:rFonts w:cs="Times New Roman"/>
        </w:rPr>
        <w:t>eSTAR</w:t>
      </w:r>
      <w:proofErr w:type="spellEnd"/>
      <w:r>
        <w:rPr>
          <w:rFonts w:cs="Times New Roman"/>
        </w:rPr>
        <w:t xml:space="preserve"> era it is necessary to have forward tracking for charged particle in the 2.5</w:t>
      </w:r>
      <w:r w:rsidR="00B12377">
        <w:rPr>
          <w:rFonts w:cs="Times New Roman"/>
        </w:rPr>
        <w:t xml:space="preserve"> </w:t>
      </w:r>
      <w:r>
        <w:rPr>
          <w:rFonts w:cs="Times New Roman"/>
        </w:rPr>
        <w:t xml:space="preserve">&lt; </w:t>
      </w:r>
      <w:r w:rsidR="00B12377" w:rsidRPr="005038DC">
        <w:rPr>
          <w:rFonts w:cs="Times New Roman"/>
          <w:i/>
          <w:lang w:eastAsia="zh-CN"/>
        </w:rPr>
        <w:t>η</w:t>
      </w:r>
      <w:r w:rsidR="00B12377">
        <w:rPr>
          <w:rFonts w:cs="Times New Roman"/>
        </w:rPr>
        <w:t xml:space="preserve"> </w:t>
      </w:r>
      <w:r>
        <w:rPr>
          <w:rFonts w:cs="Times New Roman"/>
        </w:rPr>
        <w:t xml:space="preserve">&lt; 4 region. The primary goal is to have charge sign separation and good pointing towards the calorimeters. The momentum resolution will be modest due to the small integrated </w:t>
      </w:r>
      <w:proofErr w:type="spellStart"/>
      <w:r>
        <w:rPr>
          <w:rFonts w:cs="Times New Roman"/>
        </w:rPr>
        <w:t>Bdl</w:t>
      </w:r>
      <w:proofErr w:type="spellEnd"/>
      <w:r>
        <w:rPr>
          <w:rFonts w:cs="Times New Roman"/>
        </w:rPr>
        <w:t xml:space="preserve"> in the STAR magnet for small angle scattering. Two options are considered for the tracking, namely based on min-strip Silicon detectors, and Gem based. Simulations. GEM based R&amp;D is carried out by several groups under the auspices of generic EIC R&amp;D. STAR is planning to initiate R&amp;D on the Si-based tracking proposed forward tracking.</w:t>
      </w:r>
    </w:p>
    <w:p w14:paraId="180A7BB9" w14:textId="77777777" w:rsidR="00BB5D4C" w:rsidRDefault="00BB5D4C" w:rsidP="00BB5D4C">
      <w:pPr>
        <w:spacing w:before="0" w:after="0" w:line="320" w:lineRule="exact"/>
        <w:jc w:val="both"/>
        <w:rPr>
          <w:rFonts w:cs="Times New Roman"/>
        </w:rPr>
      </w:pPr>
    </w:p>
    <w:p w14:paraId="653915FC" w14:textId="77777777" w:rsidR="00BB5D4C" w:rsidRDefault="00BB5D4C" w:rsidP="00BB5D4C">
      <w:pPr>
        <w:spacing w:before="0" w:after="0" w:line="320" w:lineRule="exact"/>
        <w:jc w:val="both"/>
        <w:rPr>
          <w:rFonts w:cs="Times New Roman"/>
        </w:rPr>
      </w:pPr>
      <w:r w:rsidRPr="00B30598">
        <w:rPr>
          <w:rFonts w:cs="Times New Roman"/>
        </w:rPr>
        <w:t xml:space="preserve">STAR is completing a Heavy Flavor Tracker (HFT), which is a crucial device for RHIC physics program in the coming decade. The current configuration has its support structure and utility in the east side of the STAR in the </w:t>
      </w:r>
      <w:proofErr w:type="spellStart"/>
      <w:r w:rsidRPr="00B30598">
        <w:rPr>
          <w:rFonts w:cs="Times New Roman"/>
        </w:rPr>
        <w:t>pseudorapidity</w:t>
      </w:r>
      <w:proofErr w:type="spellEnd"/>
      <w:r w:rsidRPr="00B30598">
        <w:rPr>
          <w:rFonts w:cs="Times New Roman"/>
        </w:rPr>
        <w:t xml:space="preserve"> range of -2</w:t>
      </w:r>
      <w:r w:rsidR="00B12377">
        <w:rPr>
          <w:rFonts w:cs="Times New Roman"/>
        </w:rPr>
        <w:t xml:space="preserve"> </w:t>
      </w:r>
      <w:r w:rsidRPr="00B30598">
        <w:rPr>
          <w:rFonts w:cs="Times New Roman"/>
        </w:rPr>
        <w:t>&lt;</w:t>
      </w:r>
      <w:r w:rsidR="00B12377">
        <w:rPr>
          <w:rFonts w:cs="Times New Roman"/>
        </w:rPr>
        <w:t xml:space="preserve"> </w:t>
      </w:r>
      <w:r w:rsidRPr="005038DC">
        <w:rPr>
          <w:rFonts w:cs="Times New Roman"/>
          <w:i/>
          <w:lang w:eastAsia="zh-CN"/>
        </w:rPr>
        <w:t>η</w:t>
      </w:r>
      <w:r w:rsidRPr="00B30598">
        <w:rPr>
          <w:rFonts w:cs="Times New Roman"/>
        </w:rPr>
        <w:t xml:space="preserve"> &lt;</w:t>
      </w:r>
      <w:r w:rsidR="00B12377">
        <w:rPr>
          <w:rFonts w:cs="Times New Roman"/>
        </w:rPr>
        <w:t xml:space="preserve"> </w:t>
      </w:r>
      <w:r w:rsidRPr="00B30598">
        <w:rPr>
          <w:rFonts w:cs="Times New Roman"/>
        </w:rPr>
        <w:t xml:space="preserve">-1. In </w:t>
      </w:r>
      <w:proofErr w:type="spellStart"/>
      <w:r w:rsidRPr="00B30598">
        <w:rPr>
          <w:rFonts w:cs="Times New Roman"/>
        </w:rPr>
        <w:t>eRHIC</w:t>
      </w:r>
      <w:proofErr w:type="spellEnd"/>
      <w:r w:rsidRPr="00B30598">
        <w:rPr>
          <w:rFonts w:cs="Times New Roman"/>
        </w:rPr>
        <w:t xml:space="preserve"> era, that acceptance is an important range for the scattered electron. We have considered several options for </w:t>
      </w:r>
      <w:proofErr w:type="spellStart"/>
      <w:r w:rsidRPr="00B30598">
        <w:rPr>
          <w:rFonts w:cs="Times New Roman"/>
        </w:rPr>
        <w:t>eSTAR</w:t>
      </w:r>
      <w:proofErr w:type="spellEnd"/>
      <w:r w:rsidRPr="00B30598">
        <w:rPr>
          <w:rFonts w:cs="Times New Roman"/>
        </w:rPr>
        <w:t xml:space="preserve"> inner tracking system that would support a heavy flavor program: a) reconfigure HFT to direct its support and utility to a different location; b) rotate HFT toward west side where the hadrons go and material budget is not as crucial; c) relocate HFT toward west side and add a compact mini-TPC in the east side. These considerations are under active investigation and will be decided based on the detailed simulations and physics requirement for an inner tracker in </w:t>
      </w:r>
      <w:proofErr w:type="spellStart"/>
      <w:r w:rsidRPr="00B30598">
        <w:rPr>
          <w:rFonts w:cs="Times New Roman"/>
        </w:rPr>
        <w:t>eRHIC</w:t>
      </w:r>
      <w:proofErr w:type="spellEnd"/>
      <w:r w:rsidRPr="00B30598">
        <w:rPr>
          <w:rFonts w:cs="Times New Roman"/>
        </w:rPr>
        <w:t xml:space="preserve">. </w:t>
      </w:r>
      <w:r>
        <w:rPr>
          <w:rFonts w:cs="Times New Roman"/>
        </w:rPr>
        <w:t xml:space="preserve">These are not part of the baseline upgrades needed for </w:t>
      </w:r>
      <w:proofErr w:type="spellStart"/>
      <w:r>
        <w:rPr>
          <w:rFonts w:cs="Times New Roman"/>
        </w:rPr>
        <w:t>eSTAR</w:t>
      </w:r>
      <w:proofErr w:type="spellEnd"/>
      <w:r>
        <w:rPr>
          <w:rFonts w:cs="Times New Roman"/>
        </w:rPr>
        <w:t>.</w:t>
      </w:r>
    </w:p>
    <w:p w14:paraId="5A0D6413" w14:textId="77777777" w:rsidR="00BB5D4C" w:rsidRPr="00B30598" w:rsidRDefault="00BB5D4C" w:rsidP="00BB5D4C">
      <w:pPr>
        <w:spacing w:before="0" w:after="0" w:line="320" w:lineRule="exact"/>
        <w:jc w:val="both"/>
        <w:rPr>
          <w:rFonts w:cs="Times New Roman"/>
        </w:rPr>
      </w:pPr>
    </w:p>
    <w:p w14:paraId="4EC50C96" w14:textId="77777777" w:rsidR="00BB5D4C" w:rsidRPr="00B30598" w:rsidRDefault="00BB5D4C" w:rsidP="00BB5D4C">
      <w:pPr>
        <w:spacing w:before="0" w:after="0" w:line="320" w:lineRule="exact"/>
        <w:jc w:val="both"/>
        <w:rPr>
          <w:rFonts w:cs="Times New Roman"/>
        </w:rPr>
      </w:pPr>
      <w:r w:rsidRPr="00B30598">
        <w:rPr>
          <w:rFonts w:cs="Times New Roman"/>
        </w:rPr>
        <w:t>There are on-going and planned R&amp;D efforts that can benefit such reconfiguration on such a longer time scale in the context of developing MAPS technology with faster readout times that currently presently available (ALICE /LBNL/IPCH) and (BNL-</w:t>
      </w:r>
      <w:commentRangeStart w:id="141"/>
      <w:r w:rsidRPr="00B30598">
        <w:rPr>
          <w:rFonts w:cs="Times New Roman"/>
        </w:rPr>
        <w:t>LDRD</w:t>
      </w:r>
      <w:commentRangeEnd w:id="141"/>
      <w:r w:rsidR="00664D62">
        <w:rPr>
          <w:rStyle w:val="CommentReference"/>
        </w:rPr>
        <w:commentReference w:id="141"/>
      </w:r>
      <w:r w:rsidRPr="00B30598">
        <w:rPr>
          <w:rFonts w:cs="Times New Roman"/>
        </w:rPr>
        <w:t>)</w:t>
      </w:r>
      <w:r w:rsidR="00B12377">
        <w:rPr>
          <w:rFonts w:cs="Times New Roman"/>
        </w:rPr>
        <w:t>.</w:t>
      </w:r>
    </w:p>
    <w:p w14:paraId="7880AE9B" w14:textId="77777777" w:rsidR="00BB5D4C" w:rsidRPr="00B30598" w:rsidRDefault="00BB5D4C" w:rsidP="00BB5D4C">
      <w:pPr>
        <w:autoSpaceDE w:val="0"/>
        <w:autoSpaceDN w:val="0"/>
        <w:adjustRightInd w:val="0"/>
        <w:spacing w:before="0" w:after="0" w:line="320" w:lineRule="exact"/>
        <w:jc w:val="both"/>
        <w:rPr>
          <w:rFonts w:cs="Times New Roman"/>
          <w:lang w:eastAsia="zh-CN"/>
        </w:rPr>
      </w:pPr>
    </w:p>
    <w:p w14:paraId="7BB76186" w14:textId="77777777" w:rsidR="00947803" w:rsidRPr="00B30598" w:rsidRDefault="00947803" w:rsidP="00947803">
      <w:pPr>
        <w:spacing w:before="0" w:after="0" w:line="320" w:lineRule="exact"/>
        <w:jc w:val="both"/>
      </w:pPr>
    </w:p>
    <w:p w14:paraId="45253D34" w14:textId="77777777" w:rsidR="00BB5D4C" w:rsidRDefault="00947803" w:rsidP="00BB5D4C">
      <w:pPr>
        <w:pStyle w:val="Heading1"/>
      </w:pPr>
      <w:r>
        <w:br w:type="page"/>
      </w:r>
      <w:r w:rsidR="00355D61">
        <w:rPr>
          <w:noProof/>
          <w:sz w:val="28"/>
        </w:rPr>
        <w:lastRenderedPageBreak/>
        <mc:AlternateContent>
          <mc:Choice Requires="wps">
            <w:drawing>
              <wp:anchor distT="0" distB="0" distL="114300" distR="114300" simplePos="0" relativeHeight="251679744" behindDoc="0" locked="0" layoutInCell="1" allowOverlap="1" wp14:anchorId="46641459" wp14:editId="086D83D6">
                <wp:simplePos x="0" y="0"/>
                <wp:positionH relativeFrom="column">
                  <wp:posOffset>379095</wp:posOffset>
                </wp:positionH>
                <wp:positionV relativeFrom="paragraph">
                  <wp:posOffset>476250</wp:posOffset>
                </wp:positionV>
                <wp:extent cx="5370830" cy="5111115"/>
                <wp:effectExtent l="0" t="0" r="0" b="0"/>
                <wp:wrapTopAndBottom/>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511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79A93" w14:textId="77777777" w:rsidR="009973E6" w:rsidRDefault="009973E6" w:rsidP="00941BA6">
                            <w:pPr>
                              <w:keepNext/>
                            </w:pPr>
                            <w:r>
                              <w:rPr>
                                <w:noProof/>
                                <w:sz w:val="28"/>
                              </w:rPr>
                              <w:drawing>
                                <wp:inline distT="0" distB="0" distL="0" distR="0" wp14:anchorId="6F977B4E" wp14:editId="21625C78">
                                  <wp:extent cx="5172957" cy="3686476"/>
                                  <wp:effectExtent l="0" t="0" r="0" b="0"/>
                                  <wp:docPr id="130" name="Picture 1" descr="estar_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r_timeline"/>
                                          <pic:cNvPicPr>
                                            <a:picLocks noChangeAspect="1" noChangeArrowheads="1"/>
                                          </pic:cNvPicPr>
                                        </pic:nvPicPr>
                                        <pic:blipFill>
                                          <a:blip r:embed="rId44"/>
                                          <a:srcRect l="5104" t="4555" r="4385" b="11916"/>
                                          <a:stretch>
                                            <a:fillRect/>
                                          </a:stretch>
                                        </pic:blipFill>
                                        <pic:spPr bwMode="auto">
                                          <a:xfrm>
                                            <a:off x="0" y="0"/>
                                            <a:ext cx="5173350" cy="3686756"/>
                                          </a:xfrm>
                                          <a:prstGeom prst="rect">
                                            <a:avLst/>
                                          </a:prstGeom>
                                          <a:noFill/>
                                          <a:ln w="9525">
                                            <a:noFill/>
                                            <a:miter lim="800000"/>
                                            <a:headEnd/>
                                            <a:tailEnd/>
                                          </a:ln>
                                        </pic:spPr>
                                      </pic:pic>
                                    </a:graphicData>
                                  </a:graphic>
                                </wp:inline>
                              </w:drawing>
                            </w:r>
                          </w:p>
                          <w:p w14:paraId="0BA1F27D" w14:textId="77777777" w:rsidR="009973E6" w:rsidRDefault="009973E6" w:rsidP="00941BA6">
                            <w:pPr>
                              <w:pStyle w:val="Caption"/>
                              <w:jc w:val="left"/>
                            </w:pPr>
                            <w:bookmarkStart w:id="143" w:name="_Ref240310847"/>
                            <w:proofErr w:type="gramStart"/>
                            <w:r>
                              <w:t xml:space="preserve">Figure </w:t>
                            </w:r>
                            <w:fldSimple w:instr=" STYLEREF 1 \s ">
                              <w:r>
                                <w:rPr>
                                  <w:noProof/>
                                </w:rPr>
                                <w:t>6</w:t>
                              </w:r>
                            </w:fldSimple>
                            <w:r>
                              <w:t>.</w:t>
                            </w:r>
                            <w:proofErr w:type="gramEnd"/>
                            <w:fldSimple w:instr=" SEQ Figure \* ARABIC \s 1 ">
                              <w:r>
                                <w:rPr>
                                  <w:noProof/>
                                </w:rPr>
                                <w:t>1</w:t>
                              </w:r>
                            </w:fldSimple>
                            <w:bookmarkEnd w:id="143"/>
                            <w:r>
                              <w:t>:</w:t>
                            </w:r>
                            <w:r w:rsidRPr="00941BA6">
                              <w:t xml:space="preserve"> </w:t>
                            </w:r>
                            <w:r w:rsidRPr="00C77E0F">
                              <w:t xml:space="preserve">STAR’s future physics programs: 2014-16, studying </w:t>
                            </w:r>
                            <w:proofErr w:type="spellStart"/>
                            <w:r w:rsidRPr="00C77E0F">
                              <w:t>sQGP</w:t>
                            </w:r>
                            <w:proofErr w:type="spellEnd"/>
                            <w:r w:rsidRPr="00C77E0F">
                              <w:t xml:space="preserve"> properties with heavy flavor and di-leptons; 2018-19, RHIC beam energy scan, narrowing in on the region of √</w:t>
                            </w:r>
                            <w:proofErr w:type="spellStart"/>
                            <w:r w:rsidRPr="00C77E0F">
                              <w:t>s</w:t>
                            </w:r>
                            <w:r w:rsidRPr="00C77E0F">
                              <w:rPr>
                                <w:vertAlign w:val="subscript"/>
                              </w:rPr>
                              <w:t>NN</w:t>
                            </w:r>
                            <w:proofErr w:type="spellEnd"/>
                            <w:r w:rsidRPr="00C77E0F">
                              <w:t xml:space="preserve"> ≤ 20 </w:t>
                            </w:r>
                            <w:proofErr w:type="spellStart"/>
                            <w:r w:rsidRPr="00C77E0F">
                              <w:t>GeV</w:t>
                            </w:r>
                            <w:proofErr w:type="spellEnd"/>
                            <w:r w:rsidRPr="00C77E0F">
                              <w:t xml:space="preserve">; 2021-22, (a) </w:t>
                            </w:r>
                            <w:proofErr w:type="spellStart"/>
                            <w:r w:rsidRPr="00C77E0F">
                              <w:t>sQGP</w:t>
                            </w:r>
                            <w:proofErr w:type="spellEnd"/>
                            <w:r w:rsidRPr="00C77E0F">
                              <w:t xml:space="preserve"> properties with the upgraded faster Heavy Flavor Tracker, specifically for the measurements of bottom and Λ</w:t>
                            </w:r>
                            <w:r w:rsidRPr="00C77E0F">
                              <w:rPr>
                                <w:vertAlign w:val="subscript"/>
                              </w:rPr>
                              <w:t>C</w:t>
                            </w:r>
                            <w:r w:rsidRPr="00C77E0F">
                              <w:t>, and (b) polarized p + p / p + A program at the forward-rapidity region; 2025 and beyond, starting of the e + p and e + A program.</w:t>
                            </w:r>
                          </w:p>
                          <w:p w14:paraId="5EE06D44" w14:textId="77777777" w:rsidR="009973E6" w:rsidRDefault="009973E6" w:rsidP="00941BA6">
                            <w:pPr>
                              <w:keepNext/>
                            </w:pPr>
                          </w:p>
                          <w:p w14:paraId="62CCAAF5" w14:textId="77777777" w:rsidR="009973E6" w:rsidRPr="00C77E0F" w:rsidRDefault="009973E6" w:rsidP="00C77E0F">
                            <w:pPr>
                              <w:keepNext/>
                            </w:pPr>
                          </w:p>
                          <w:p w14:paraId="60C7705D" w14:textId="77777777" w:rsidR="009973E6" w:rsidRDefault="009973E6" w:rsidP="00C77E0F">
                            <w:pPr>
                              <w:pStyle w:val="Caption"/>
                              <w:jc w:val="left"/>
                            </w:pPr>
                          </w:p>
                          <w:p w14:paraId="5E2E872F" w14:textId="77777777" w:rsidR="009973E6" w:rsidRDefault="009973E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2" type="#_x0000_t202" style="position:absolute;left:0;text-align:left;margin-left:29.85pt;margin-top:37.5pt;width:422.9pt;height:40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" filled="f" stroked="f">
                <v:textbox inset=",7.2pt,,7.2pt">
                  <w:txbxContent>
                    <w:p w14:paraId="72679A93" w14:textId="77777777" w:rsidR="009973E6" w:rsidRDefault="009973E6" w:rsidP="00941BA6">
                      <w:pPr>
                        <w:keepNext/>
                      </w:pPr>
                      <w:r>
                        <w:rPr>
                          <w:noProof/>
                          <w:sz w:val="28"/>
                        </w:rPr>
                        <w:drawing>
                          <wp:inline distT="0" distB="0" distL="0" distR="0" wp14:anchorId="6F977B4E" wp14:editId="21625C78">
                            <wp:extent cx="5172957" cy="3686476"/>
                            <wp:effectExtent l="0" t="0" r="0" b="0"/>
                            <wp:docPr id="130" name="Picture 1" descr="estar_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r_timeline"/>
                                    <pic:cNvPicPr>
                                      <a:picLocks noChangeAspect="1" noChangeArrowheads="1"/>
                                    </pic:cNvPicPr>
                                  </pic:nvPicPr>
                                  <pic:blipFill>
                                    <a:blip r:embed="rId44"/>
                                    <a:srcRect l="5104" t="4555" r="4385" b="11916"/>
                                    <a:stretch>
                                      <a:fillRect/>
                                    </a:stretch>
                                  </pic:blipFill>
                                  <pic:spPr bwMode="auto">
                                    <a:xfrm>
                                      <a:off x="0" y="0"/>
                                      <a:ext cx="5173350" cy="3686756"/>
                                    </a:xfrm>
                                    <a:prstGeom prst="rect">
                                      <a:avLst/>
                                    </a:prstGeom>
                                    <a:noFill/>
                                    <a:ln w="9525">
                                      <a:noFill/>
                                      <a:miter lim="800000"/>
                                      <a:headEnd/>
                                      <a:tailEnd/>
                                    </a:ln>
                                  </pic:spPr>
                                </pic:pic>
                              </a:graphicData>
                            </a:graphic>
                          </wp:inline>
                        </w:drawing>
                      </w:r>
                    </w:p>
                    <w:p w14:paraId="0BA1F27D" w14:textId="77777777" w:rsidR="009973E6" w:rsidRDefault="009973E6" w:rsidP="00941BA6">
                      <w:pPr>
                        <w:pStyle w:val="Caption"/>
                        <w:jc w:val="left"/>
                      </w:pPr>
                      <w:bookmarkStart w:id="144" w:name="_Ref240310847"/>
                      <w:proofErr w:type="gramStart"/>
                      <w:r>
                        <w:t xml:space="preserve">Figure </w:t>
                      </w:r>
                      <w:fldSimple w:instr=" STYLEREF 1 \s ">
                        <w:r>
                          <w:rPr>
                            <w:noProof/>
                          </w:rPr>
                          <w:t>6</w:t>
                        </w:r>
                      </w:fldSimple>
                      <w:r>
                        <w:t>.</w:t>
                      </w:r>
                      <w:proofErr w:type="gramEnd"/>
                      <w:fldSimple w:instr=" SEQ Figure \* ARABIC \s 1 ">
                        <w:r>
                          <w:rPr>
                            <w:noProof/>
                          </w:rPr>
                          <w:t>1</w:t>
                        </w:r>
                      </w:fldSimple>
                      <w:bookmarkEnd w:id="144"/>
                      <w:r>
                        <w:t>:</w:t>
                      </w:r>
                      <w:r w:rsidRPr="00941BA6">
                        <w:t xml:space="preserve"> </w:t>
                      </w:r>
                      <w:r w:rsidRPr="00C77E0F">
                        <w:t xml:space="preserve">STAR’s future physics programs: 2014-16, studying </w:t>
                      </w:r>
                      <w:proofErr w:type="spellStart"/>
                      <w:r w:rsidRPr="00C77E0F">
                        <w:t>sQGP</w:t>
                      </w:r>
                      <w:proofErr w:type="spellEnd"/>
                      <w:r w:rsidRPr="00C77E0F">
                        <w:t xml:space="preserve"> properties with heavy flavor and di-leptons; 2018-19, RHIC beam energy scan, narrowing in on the region of √</w:t>
                      </w:r>
                      <w:proofErr w:type="spellStart"/>
                      <w:r w:rsidRPr="00C77E0F">
                        <w:t>s</w:t>
                      </w:r>
                      <w:r w:rsidRPr="00C77E0F">
                        <w:rPr>
                          <w:vertAlign w:val="subscript"/>
                        </w:rPr>
                        <w:t>NN</w:t>
                      </w:r>
                      <w:proofErr w:type="spellEnd"/>
                      <w:r w:rsidRPr="00C77E0F">
                        <w:t xml:space="preserve"> ≤ 20 </w:t>
                      </w:r>
                      <w:proofErr w:type="spellStart"/>
                      <w:r w:rsidRPr="00C77E0F">
                        <w:t>GeV</w:t>
                      </w:r>
                      <w:proofErr w:type="spellEnd"/>
                      <w:r w:rsidRPr="00C77E0F">
                        <w:t xml:space="preserve">; 2021-22, (a) </w:t>
                      </w:r>
                      <w:proofErr w:type="spellStart"/>
                      <w:r w:rsidRPr="00C77E0F">
                        <w:t>sQGP</w:t>
                      </w:r>
                      <w:proofErr w:type="spellEnd"/>
                      <w:r w:rsidRPr="00C77E0F">
                        <w:t xml:space="preserve"> properties with the upgraded faster Heavy Flavor Tracker, specifically for the measurements of bottom and Λ</w:t>
                      </w:r>
                      <w:r w:rsidRPr="00C77E0F">
                        <w:rPr>
                          <w:vertAlign w:val="subscript"/>
                        </w:rPr>
                        <w:t>C</w:t>
                      </w:r>
                      <w:r w:rsidRPr="00C77E0F">
                        <w:t>, and (b) polarized p + p / p + A program at the forward-rapidity region; 2025 and beyond, starting of the e + p and e + A program.</w:t>
                      </w:r>
                    </w:p>
                    <w:p w14:paraId="5EE06D44" w14:textId="77777777" w:rsidR="009973E6" w:rsidRDefault="009973E6" w:rsidP="00941BA6">
                      <w:pPr>
                        <w:keepNext/>
                      </w:pPr>
                    </w:p>
                    <w:p w14:paraId="62CCAAF5" w14:textId="77777777" w:rsidR="009973E6" w:rsidRPr="00C77E0F" w:rsidRDefault="009973E6" w:rsidP="00C77E0F">
                      <w:pPr>
                        <w:keepNext/>
                      </w:pPr>
                    </w:p>
                    <w:p w14:paraId="60C7705D" w14:textId="77777777" w:rsidR="009973E6" w:rsidRDefault="009973E6" w:rsidP="00C77E0F">
                      <w:pPr>
                        <w:pStyle w:val="Caption"/>
                        <w:jc w:val="left"/>
                      </w:pPr>
                    </w:p>
                    <w:p w14:paraId="5E2E872F" w14:textId="77777777" w:rsidR="009973E6" w:rsidRDefault="009973E6"/>
                  </w:txbxContent>
                </v:textbox>
                <w10:wrap type="topAndBottom"/>
              </v:shape>
            </w:pict>
          </mc:Fallback>
        </mc:AlternateContent>
      </w:r>
      <w:bookmarkStart w:id="145" w:name="_Toc366476147"/>
      <w:r w:rsidR="00BB5D4C" w:rsidRPr="00BB5D4C">
        <w:t>Collaboration Evolution</w:t>
      </w:r>
      <w:bookmarkEnd w:id="145"/>
    </w:p>
    <w:p w14:paraId="40A9C08B" w14:textId="77777777" w:rsidR="00BB5D4C" w:rsidRDefault="00BB5D4C" w:rsidP="00BB5D4C">
      <w:pPr>
        <w:jc w:val="both"/>
        <w:rPr>
          <w:sz w:val="28"/>
        </w:rPr>
      </w:pPr>
    </w:p>
    <w:p w14:paraId="4B4C675E" w14:textId="77777777" w:rsidR="00C77E0F" w:rsidRDefault="00BB5D4C" w:rsidP="00BB5D4C">
      <w:pPr>
        <w:spacing w:before="0" w:after="0" w:line="320" w:lineRule="exact"/>
        <w:jc w:val="both"/>
      </w:pPr>
      <w:r w:rsidRPr="00BB5D4C">
        <w:t xml:space="preserve">As </w:t>
      </w:r>
      <w:r w:rsidR="00C77E0F">
        <w:t xml:space="preserve">is </w:t>
      </w:r>
      <w:r w:rsidRPr="00BB5D4C">
        <w:t>illustrated</w:t>
      </w:r>
      <w:r w:rsidR="00C77E0F">
        <w:t xml:space="preserve"> in</w:t>
      </w:r>
      <w:r w:rsidR="00941BA6">
        <w:t xml:space="preserve"> </w:t>
      </w:r>
      <w:r w:rsidR="00142028">
        <w:fldChar w:fldCharType="begin"/>
      </w:r>
      <w:r w:rsidR="00941BA6">
        <w:instrText xml:space="preserve"> REF _Ref240310847 \h </w:instrText>
      </w:r>
      <w:r w:rsidR="00142028">
        <w:fldChar w:fldCharType="separate"/>
      </w:r>
      <w:r w:rsidR="0003400E">
        <w:t xml:space="preserve">Figure </w:t>
      </w:r>
      <w:r w:rsidR="0003400E">
        <w:rPr>
          <w:noProof/>
        </w:rPr>
        <w:t>6</w:t>
      </w:r>
      <w:r w:rsidR="0003400E">
        <w:t>.</w:t>
      </w:r>
      <w:r w:rsidR="0003400E">
        <w:rPr>
          <w:noProof/>
        </w:rPr>
        <w:t>1</w:t>
      </w:r>
      <w:r w:rsidR="00142028">
        <w:fldChar w:fldCharType="end"/>
      </w:r>
      <w:r w:rsidR="00C77E0F">
        <w:t xml:space="preserve">, the </w:t>
      </w:r>
      <w:r w:rsidRPr="00BB5D4C">
        <w:t>ST</w:t>
      </w:r>
      <w:r w:rsidR="00C77E0F">
        <w:t xml:space="preserve">AR collaboration </w:t>
      </w:r>
      <w:r w:rsidR="0070510C">
        <w:t>is pursuing</w:t>
      </w:r>
      <w:r w:rsidR="00C77E0F">
        <w:t xml:space="preserve"> three well-</w:t>
      </w:r>
      <w:r w:rsidRPr="00BB5D4C">
        <w:t xml:space="preserve">defined and focused physics programs prior the </w:t>
      </w:r>
      <w:r w:rsidR="0070510C">
        <w:t xml:space="preserve">presumed </w:t>
      </w:r>
      <w:r w:rsidRPr="00BB5D4C">
        <w:t xml:space="preserve">turn on of </w:t>
      </w:r>
      <w:proofErr w:type="spellStart"/>
      <w:r w:rsidRPr="00BB5D4C">
        <w:t>eRHIC</w:t>
      </w:r>
      <w:proofErr w:type="spellEnd"/>
      <w:r w:rsidR="0070510C">
        <w:t xml:space="preserve"> </w:t>
      </w:r>
      <w:r w:rsidRPr="00BB5D4C">
        <w:t>in 2025. The</w:t>
      </w:r>
      <w:r w:rsidR="0070510C">
        <w:t>se</w:t>
      </w:r>
      <w:r w:rsidRPr="00BB5D4C">
        <w:t xml:space="preserve"> programs allow the collaboration</w:t>
      </w:r>
      <w:r w:rsidR="00C77E0F">
        <w:t>’s emphasis</w:t>
      </w:r>
      <w:r w:rsidRPr="00BB5D4C">
        <w:t xml:space="preserve"> </w:t>
      </w:r>
      <w:r w:rsidR="00C77E0F">
        <w:t xml:space="preserve">to </w:t>
      </w:r>
      <w:r w:rsidRPr="00BB5D4C">
        <w:t xml:space="preserve">evolve smoothly from the study of </w:t>
      </w:r>
      <w:proofErr w:type="spellStart"/>
      <w:r w:rsidRPr="00BB5D4C">
        <w:t>sQGP</w:t>
      </w:r>
      <w:proofErr w:type="spellEnd"/>
      <w:r w:rsidRPr="00BB5D4C">
        <w:t xml:space="preserve"> properties, </w:t>
      </w:r>
      <w:r w:rsidR="00C77E0F">
        <w:t xml:space="preserve">the </w:t>
      </w:r>
      <w:r w:rsidRPr="00BB5D4C">
        <w:t>QCD phase structure</w:t>
      </w:r>
      <w:r w:rsidR="00C77E0F">
        <w:t>,</w:t>
      </w:r>
      <w:r w:rsidRPr="00BB5D4C">
        <w:t xml:space="preserve"> and proton spin </w:t>
      </w:r>
      <w:r w:rsidR="00C77E0F">
        <w:t xml:space="preserve">structure </w:t>
      </w:r>
      <w:r w:rsidRPr="00BB5D4C">
        <w:t xml:space="preserve">at mid-rapidity, </w:t>
      </w:r>
      <w:r w:rsidR="00C77E0F">
        <w:t xml:space="preserve">to a physics program enabled by new forward instrumentation and ultimately the polarized </w:t>
      </w:r>
      <w:r w:rsidR="00C77E0F" w:rsidRPr="00C77E0F">
        <w:rPr>
          <w:i/>
        </w:rPr>
        <w:t>e + p</w:t>
      </w:r>
      <w:r w:rsidR="00C77E0F">
        <w:t xml:space="preserve"> and </w:t>
      </w:r>
      <w:r w:rsidR="00C77E0F" w:rsidRPr="00C77E0F">
        <w:rPr>
          <w:i/>
        </w:rPr>
        <w:t>e + A</w:t>
      </w:r>
      <w:r w:rsidR="00C77E0F">
        <w:t xml:space="preserve"> physics programs at </w:t>
      </w:r>
      <w:proofErr w:type="spellStart"/>
      <w:r w:rsidR="00C77E0F">
        <w:t>eRHIC</w:t>
      </w:r>
      <w:proofErr w:type="spellEnd"/>
      <w:r w:rsidR="00C77E0F">
        <w:t>.</w:t>
      </w:r>
    </w:p>
    <w:p w14:paraId="4D2656F1" w14:textId="77777777" w:rsidR="00BB5D4C" w:rsidRPr="00BB5D4C" w:rsidRDefault="00BB5D4C" w:rsidP="00BB5D4C">
      <w:pPr>
        <w:spacing w:before="0" w:after="0" w:line="320" w:lineRule="exact"/>
        <w:jc w:val="both"/>
      </w:pPr>
    </w:p>
    <w:p w14:paraId="52E23491" w14:textId="77777777" w:rsidR="00FD456D" w:rsidRDefault="00BA4CC7" w:rsidP="00BB5D4C">
      <w:pPr>
        <w:spacing w:before="0" w:after="0" w:line="320" w:lineRule="exact"/>
        <w:jc w:val="both"/>
      </w:pPr>
      <w:r>
        <w:t>The initial phases of the</w:t>
      </w:r>
      <w:r w:rsidR="00FD456D">
        <w:t xml:space="preserve"> overall physics program focus on the hot QCD properties. These studies will continue early in the next decade with the new capabilities of a </w:t>
      </w:r>
      <w:r w:rsidR="00BB5D4C" w:rsidRPr="00BB5D4C">
        <w:t xml:space="preserve">faster Heavy Flavor Tracker and </w:t>
      </w:r>
      <w:r w:rsidR="00FD456D">
        <w:t>be complemented by studies of</w:t>
      </w:r>
      <w:r w:rsidR="00BB5D4C" w:rsidRPr="00BB5D4C">
        <w:t xml:space="preserve"> cold nuclear matter effects with polarized proton beams </w:t>
      </w:r>
      <w:r w:rsidR="00FD456D">
        <w:t xml:space="preserve">at RHIC energies and new instrumentation to access the </w:t>
      </w:r>
      <w:r>
        <w:t>low-</w:t>
      </w:r>
      <w:r w:rsidRPr="00BA4CC7">
        <w:rPr>
          <w:i/>
        </w:rPr>
        <w:t>x</w:t>
      </w:r>
      <w:r>
        <w:t xml:space="preserve"> </w:t>
      </w:r>
      <w:r w:rsidR="00FD456D">
        <w:t xml:space="preserve">region of </w:t>
      </w:r>
      <w:r>
        <w:t xml:space="preserve">high gluon density. </w:t>
      </w:r>
      <w:r w:rsidR="00BB5D4C" w:rsidRPr="00BB5D4C">
        <w:t xml:space="preserve">This research is then naturally </w:t>
      </w:r>
      <w:r>
        <w:t>culminates in</w:t>
      </w:r>
      <w:r w:rsidR="00BB5D4C" w:rsidRPr="00BB5D4C">
        <w:t xml:space="preserve"> the polarized </w:t>
      </w:r>
      <w:r w:rsidR="00BB5D4C" w:rsidRPr="00BB5D4C">
        <w:rPr>
          <w:i/>
        </w:rPr>
        <w:t>e</w:t>
      </w:r>
      <w:r>
        <w:rPr>
          <w:i/>
        </w:rPr>
        <w:t xml:space="preserve"> + </w:t>
      </w:r>
      <w:r w:rsidR="00BB5D4C" w:rsidRPr="00BB5D4C">
        <w:rPr>
          <w:i/>
        </w:rPr>
        <w:t>p</w:t>
      </w:r>
      <w:r w:rsidR="00BB5D4C" w:rsidRPr="00BB5D4C">
        <w:t xml:space="preserve"> and </w:t>
      </w:r>
      <w:r w:rsidR="00BB5D4C" w:rsidRPr="00BB5D4C">
        <w:rPr>
          <w:i/>
        </w:rPr>
        <w:t>e</w:t>
      </w:r>
      <w:r>
        <w:rPr>
          <w:i/>
        </w:rPr>
        <w:t xml:space="preserve"> + </w:t>
      </w:r>
      <w:r w:rsidR="00BB5D4C" w:rsidRPr="00BB5D4C">
        <w:rPr>
          <w:i/>
        </w:rPr>
        <w:t>A</w:t>
      </w:r>
      <w:r w:rsidR="00FD456D">
        <w:t xml:space="preserve"> collision in the </w:t>
      </w:r>
      <w:proofErr w:type="spellStart"/>
      <w:r w:rsidR="00FD456D">
        <w:t>eRHIC</w:t>
      </w:r>
      <w:proofErr w:type="spellEnd"/>
      <w:r w:rsidR="00FD456D">
        <w:t xml:space="preserve"> era.</w:t>
      </w:r>
    </w:p>
    <w:p w14:paraId="4B07706C" w14:textId="77777777" w:rsidR="00BB5D4C" w:rsidRPr="00BB5D4C" w:rsidRDefault="00BB5D4C" w:rsidP="00BB5D4C">
      <w:pPr>
        <w:spacing w:before="0" w:after="0" w:line="320" w:lineRule="exact"/>
        <w:jc w:val="both"/>
      </w:pPr>
      <w:r w:rsidRPr="00BB5D4C">
        <w:lastRenderedPageBreak/>
        <w:t>We emphasize that</w:t>
      </w:r>
      <w:r w:rsidR="00FD456D">
        <w:t>,</w:t>
      </w:r>
      <w:r w:rsidRPr="00BB5D4C">
        <w:t xml:space="preserve"> while </w:t>
      </w:r>
      <w:r w:rsidR="00FD456D">
        <w:t xml:space="preserve">we anticipate that </w:t>
      </w:r>
      <w:r w:rsidRPr="00BB5D4C">
        <w:t xml:space="preserve">the details of the plan </w:t>
      </w:r>
      <w:r w:rsidR="00FD456D">
        <w:t>will continue to</w:t>
      </w:r>
      <w:r w:rsidRPr="00BB5D4C">
        <w:t xml:space="preserve"> </w:t>
      </w:r>
      <w:r w:rsidR="00FD456D">
        <w:t>evolve in the process, the</w:t>
      </w:r>
      <w:r w:rsidRPr="00BB5D4C">
        <w:t xml:space="preserve"> integrated </w:t>
      </w:r>
      <w:r w:rsidR="00FD456D">
        <w:t>approach aims to</w:t>
      </w:r>
      <w:r w:rsidRPr="00BB5D4C">
        <w:t xml:space="preserve"> optimize the </w:t>
      </w:r>
      <w:r w:rsidR="00FD456D">
        <w:t>unique capabilities of the RHIC facility</w:t>
      </w:r>
      <w:r w:rsidRPr="00BB5D4C">
        <w:t xml:space="preserve"> and STAR experiment</w:t>
      </w:r>
      <w:r w:rsidR="00FD456D">
        <w:t xml:space="preserve"> to advance QCD</w:t>
      </w:r>
      <w:r w:rsidRPr="00BB5D4C">
        <w:t xml:space="preserve"> physics. Each </w:t>
      </w:r>
      <w:r w:rsidR="00FD456D">
        <w:t xml:space="preserve">phase of the </w:t>
      </w:r>
      <w:r w:rsidRPr="00BB5D4C">
        <w:t xml:space="preserve">program </w:t>
      </w:r>
      <w:r w:rsidR="00FD456D">
        <w:t>is a</w:t>
      </w:r>
      <w:r w:rsidRPr="00BB5D4C">
        <w:t xml:space="preserve"> step</w:t>
      </w:r>
      <w:r w:rsidR="00FD456D">
        <w:t>ping</w:t>
      </w:r>
      <w:r w:rsidRPr="00BB5D4C">
        <w:t xml:space="preserve"> stone for the next and each program is executed along with upgrade projects for the next </w:t>
      </w:r>
      <w:r w:rsidR="00FD456D">
        <w:t>phase</w:t>
      </w:r>
      <w:r w:rsidRPr="00BB5D4C">
        <w:t xml:space="preserve">. At the end of the day, with high precision, we will be able to study the QCD phase diagram over a wide range of baryonic-chemical-potential (20 ≤ </w:t>
      </w:r>
      <w:proofErr w:type="spellStart"/>
      <w:r w:rsidRPr="00BB5D4C">
        <w:t>μ</w:t>
      </w:r>
      <w:r w:rsidRPr="00BB5D4C">
        <w:rPr>
          <w:vertAlign w:val="subscript"/>
        </w:rPr>
        <w:t>B</w:t>
      </w:r>
      <w:proofErr w:type="spellEnd"/>
      <w:r w:rsidRPr="00BB5D4C">
        <w:t xml:space="preserve"> ≤ 700 MeV), the properties of the </w:t>
      </w:r>
      <w:proofErr w:type="spellStart"/>
      <w:r w:rsidRPr="00BB5D4C">
        <w:t>sQGP</w:t>
      </w:r>
      <w:proofErr w:type="spellEnd"/>
      <w:r w:rsidRPr="00BB5D4C">
        <w:t xml:space="preserve"> – the hot QCD matter, gain understanding of the </w:t>
      </w:r>
      <w:r w:rsidR="00FD456D">
        <w:t xml:space="preserve">internal </w:t>
      </w:r>
      <w:r w:rsidRPr="00BB5D4C">
        <w:t xml:space="preserve">spin structure of </w:t>
      </w:r>
      <w:r w:rsidR="00FD456D">
        <w:t xml:space="preserve">the </w:t>
      </w:r>
      <w:r w:rsidRPr="00BB5D4C">
        <w:t xml:space="preserve">proton and </w:t>
      </w:r>
      <w:r w:rsidR="00FD456D">
        <w:t xml:space="preserve">of </w:t>
      </w:r>
      <w:r w:rsidRPr="00BB5D4C">
        <w:t>nuclear matter at extreme</w:t>
      </w:r>
      <w:r w:rsidR="00FD456D">
        <w:t>ly</w:t>
      </w:r>
      <w:r w:rsidRPr="00BB5D4C">
        <w:t xml:space="preserve"> large gluon density –</w:t>
      </w:r>
      <w:r w:rsidR="00FD456D">
        <w:t xml:space="preserve"> </w:t>
      </w:r>
      <w:r w:rsidRPr="00BB5D4C">
        <w:t xml:space="preserve">cold nuclear matter properties. We will be able to elucidate the underlying dynamical evolution from the cold nuclear matter to the hot QGP created at RHIC. </w:t>
      </w:r>
    </w:p>
    <w:p w14:paraId="7770BF97" w14:textId="77777777" w:rsidR="00BB5D4C" w:rsidRPr="00BB5D4C" w:rsidRDefault="00BB5D4C" w:rsidP="00BB5D4C">
      <w:pPr>
        <w:spacing w:before="0" w:after="0" w:line="320" w:lineRule="exact"/>
        <w:jc w:val="both"/>
      </w:pPr>
    </w:p>
    <w:p w14:paraId="3B72F453" w14:textId="77777777" w:rsidR="006F0882" w:rsidRDefault="006F0882" w:rsidP="00BB5D4C">
      <w:pPr>
        <w:spacing w:before="0" w:after="0" w:line="320" w:lineRule="exact"/>
        <w:jc w:val="both"/>
      </w:pPr>
      <w:r>
        <w:t>At present,</w:t>
      </w:r>
      <w:r w:rsidR="00BB5D4C" w:rsidRPr="00BB5D4C">
        <w:t xml:space="preserve"> the STAR collaboration </w:t>
      </w:r>
      <w:r>
        <w:t>consists of</w:t>
      </w:r>
      <w:r w:rsidR="00BB5D4C" w:rsidRPr="00BB5D4C">
        <w:t xml:space="preserve"> 53 active institutes and 25 of th</w:t>
      </w:r>
      <w:r>
        <w:t>em are from the United States. The m</w:t>
      </w:r>
      <w:r w:rsidR="00BB5D4C" w:rsidRPr="00BB5D4C">
        <w:t>ajority of the collaboration, 60% as of Aug</w:t>
      </w:r>
      <w:r>
        <w:t>ust</w:t>
      </w:r>
      <w:r w:rsidR="00BB5D4C" w:rsidRPr="00BB5D4C">
        <w:t xml:space="preserve"> 14</w:t>
      </w:r>
      <w:r w:rsidR="00BB5D4C" w:rsidRPr="00BB5D4C">
        <w:rPr>
          <w:vertAlign w:val="superscript"/>
        </w:rPr>
        <w:t>th</w:t>
      </w:r>
      <w:r>
        <w:t xml:space="preserve"> 2013,</w:t>
      </w:r>
      <w:r w:rsidR="00BB5D4C" w:rsidRPr="00BB5D4C">
        <w:t xml:space="preserve"> is strongly </w:t>
      </w:r>
      <w:r>
        <w:t>supportive of</w:t>
      </w:r>
      <w:r w:rsidR="00BB5D4C" w:rsidRPr="00BB5D4C">
        <w:t xml:space="preserve"> the </w:t>
      </w:r>
      <w:proofErr w:type="spellStart"/>
      <w:r w:rsidR="00BB5D4C" w:rsidRPr="00BB5D4C">
        <w:t>eSTAR</w:t>
      </w:r>
      <w:proofErr w:type="spellEnd"/>
      <w:r w:rsidR="00BB5D4C" w:rsidRPr="00BB5D4C">
        <w:t xml:space="preserve"> effort and </w:t>
      </w:r>
      <w:r>
        <w:t>is starting to engage in</w:t>
      </w:r>
      <w:r w:rsidR="00BB5D4C" w:rsidRPr="00BB5D4C">
        <w:t xml:space="preserve"> the forwa</w:t>
      </w:r>
      <w:r>
        <w:t xml:space="preserve">rd-upgrade and/or </w:t>
      </w:r>
      <w:proofErr w:type="spellStart"/>
      <w:r>
        <w:t>eSTAR</w:t>
      </w:r>
      <w:proofErr w:type="spellEnd"/>
      <w:r>
        <w:t xml:space="preserve"> efforts</w:t>
      </w:r>
      <w:r w:rsidR="00BB5D4C" w:rsidRPr="00BB5D4C">
        <w:t>. Due t</w:t>
      </w:r>
      <w:r>
        <w:t xml:space="preserve">o their commitments towards </w:t>
      </w:r>
      <w:r w:rsidR="00BB5D4C" w:rsidRPr="00BB5D4C">
        <w:t>relatively new LHC projects, a large fraction of European and India</w:t>
      </w:r>
      <w:r>
        <w:t>n</w:t>
      </w:r>
      <w:r w:rsidR="00BB5D4C" w:rsidRPr="00BB5D4C">
        <w:t xml:space="preserve"> institutes have </w:t>
      </w:r>
      <w:r>
        <w:t xml:space="preserve">thus far </w:t>
      </w:r>
      <w:r w:rsidR="00BB5D4C" w:rsidRPr="00BB5D4C">
        <w:t xml:space="preserve">not been involved directly in STAR’s future projects. In order to expand and strengthen the efforts on the forward upgrades and </w:t>
      </w:r>
      <w:proofErr w:type="spellStart"/>
      <w:r w:rsidR="00BB5D4C" w:rsidRPr="00BB5D4C">
        <w:t>eSTAR</w:t>
      </w:r>
      <w:proofErr w:type="spellEnd"/>
      <w:r w:rsidR="00BB5D4C" w:rsidRPr="00BB5D4C">
        <w:t xml:space="preserve">, we need to </w:t>
      </w:r>
      <w:r>
        <w:t>engage</w:t>
      </w:r>
      <w:r w:rsidR="00BB5D4C" w:rsidRPr="00BB5D4C">
        <w:t xml:space="preserve"> </w:t>
      </w:r>
      <w:r>
        <w:t>additional</w:t>
      </w:r>
      <w:r w:rsidR="00BB5D4C" w:rsidRPr="00BB5D4C">
        <w:t xml:space="preserve"> institutes </w:t>
      </w:r>
      <w:r>
        <w:t xml:space="preserve">both </w:t>
      </w:r>
      <w:r w:rsidR="00BB5D4C" w:rsidRPr="00BB5D4C">
        <w:t xml:space="preserve">from </w:t>
      </w:r>
      <w:r>
        <w:t>within and outside the STAR</w:t>
      </w:r>
      <w:r w:rsidR="00BB5D4C" w:rsidRPr="00BB5D4C">
        <w:t xml:space="preserve"> collaboration</w:t>
      </w:r>
      <w:r>
        <w:t>, including in particular those from the deep-inelastic-scattering community.</w:t>
      </w:r>
      <w:r w:rsidR="00BA4CC7">
        <w:t xml:space="preserve"> A vibrant </w:t>
      </w:r>
      <w:r w:rsidR="00BA4CC7" w:rsidRPr="00BA4CC7">
        <w:rPr>
          <w:i/>
        </w:rPr>
        <w:t>p</w:t>
      </w:r>
      <w:r w:rsidR="00BA4CC7">
        <w:rPr>
          <w:i/>
        </w:rPr>
        <w:t xml:space="preserve"> </w:t>
      </w:r>
      <w:r w:rsidR="00BA4CC7" w:rsidRPr="00BA4CC7">
        <w:rPr>
          <w:i/>
        </w:rPr>
        <w:t>+</w:t>
      </w:r>
      <w:r w:rsidR="00BA4CC7">
        <w:rPr>
          <w:i/>
        </w:rPr>
        <w:t xml:space="preserve"> </w:t>
      </w:r>
      <w:r w:rsidR="00BA4CC7" w:rsidRPr="00BA4CC7">
        <w:rPr>
          <w:i/>
        </w:rPr>
        <w:t>A</w:t>
      </w:r>
      <w:r w:rsidR="00BA4CC7">
        <w:t xml:space="preserve"> physics program plays an integral and natural part in </w:t>
      </w:r>
      <w:r w:rsidR="00BA4CC7" w:rsidRPr="00BA4CC7">
        <w:rPr>
          <w:i/>
        </w:rPr>
        <w:t>maintaining, training,</w:t>
      </w:r>
      <w:r w:rsidR="00BA4CC7">
        <w:t xml:space="preserve"> and </w:t>
      </w:r>
      <w:r w:rsidR="00BA4CC7" w:rsidRPr="00BA4CC7">
        <w:rPr>
          <w:i/>
        </w:rPr>
        <w:t>growing</w:t>
      </w:r>
      <w:r w:rsidR="00BA4CC7">
        <w:t xml:space="preserve"> the scientific community for </w:t>
      </w:r>
      <w:r w:rsidR="00BA4CC7" w:rsidRPr="00BA4CC7">
        <w:rPr>
          <w:i/>
        </w:rPr>
        <w:t>e + p</w:t>
      </w:r>
      <w:r w:rsidR="00BA4CC7">
        <w:t xml:space="preserve"> and </w:t>
      </w:r>
      <w:r w:rsidR="00BA4CC7" w:rsidRPr="00BA4CC7">
        <w:rPr>
          <w:i/>
        </w:rPr>
        <w:t>e + A</w:t>
      </w:r>
      <w:r w:rsidR="00BA4CC7">
        <w:t xml:space="preserve"> physics programs with </w:t>
      </w:r>
      <w:proofErr w:type="spellStart"/>
      <w:r w:rsidR="00BA4CC7">
        <w:t>eSTAR</w:t>
      </w:r>
      <w:proofErr w:type="spellEnd"/>
      <w:r w:rsidR="00BA4CC7">
        <w:t xml:space="preserve"> at </w:t>
      </w:r>
      <w:proofErr w:type="spellStart"/>
      <w:r w:rsidR="00BA4CC7">
        <w:t>eRHIC</w:t>
      </w:r>
      <w:proofErr w:type="spellEnd"/>
      <w:r w:rsidR="00BA4CC7">
        <w:t>.</w:t>
      </w:r>
    </w:p>
    <w:p w14:paraId="4413E05B" w14:textId="77777777" w:rsidR="006F0882" w:rsidRDefault="006F0882" w:rsidP="00BB5D4C">
      <w:pPr>
        <w:spacing w:before="0" w:after="0" w:line="320" w:lineRule="exact"/>
        <w:jc w:val="both"/>
      </w:pPr>
    </w:p>
    <w:tbl>
      <w:tblPr>
        <w:tblW w:w="8090" w:type="dxa"/>
        <w:jc w:val="center"/>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3"/>
        <w:gridCol w:w="1319"/>
        <w:gridCol w:w="1516"/>
        <w:gridCol w:w="1274"/>
        <w:gridCol w:w="2018"/>
      </w:tblGrid>
      <w:tr w:rsidR="008D5E53" w14:paraId="0F5BE9D0" w14:textId="77777777" w:rsidTr="00636839">
        <w:trPr>
          <w:trHeight w:val="283"/>
          <w:jc w:val="center"/>
        </w:trPr>
        <w:tc>
          <w:tcPr>
            <w:tcW w:w="1963" w:type="dxa"/>
          </w:tcPr>
          <w:p w14:paraId="4992D27B" w14:textId="77777777" w:rsidR="008D5E53" w:rsidRPr="005F58D4" w:rsidRDefault="008D5E53" w:rsidP="008D5E53">
            <w:r w:rsidRPr="005F58D4">
              <w:t>Upgrade projects</w:t>
            </w:r>
          </w:p>
        </w:tc>
        <w:tc>
          <w:tcPr>
            <w:tcW w:w="1319" w:type="dxa"/>
          </w:tcPr>
          <w:p w14:paraId="20A1A734" w14:textId="77777777" w:rsidR="008D5E53" w:rsidRPr="005F58D4" w:rsidRDefault="008D5E53" w:rsidP="008D5E53">
            <w:r w:rsidRPr="005F58D4">
              <w:t xml:space="preserve">Year </w:t>
            </w:r>
            <w:r>
              <w:t>of completion</w:t>
            </w:r>
          </w:p>
        </w:tc>
        <w:tc>
          <w:tcPr>
            <w:tcW w:w="1516" w:type="dxa"/>
          </w:tcPr>
          <w:p w14:paraId="74984CA8" w14:textId="77777777" w:rsidR="008D5E53" w:rsidRPr="005F58D4" w:rsidRDefault="008D5E53" w:rsidP="008D5E53">
            <w:r w:rsidRPr="005F58D4">
              <w:t>Total project cost (M$)</w:t>
            </w:r>
          </w:p>
        </w:tc>
        <w:tc>
          <w:tcPr>
            <w:tcW w:w="1274" w:type="dxa"/>
          </w:tcPr>
          <w:p w14:paraId="11C1AFE9" w14:textId="77777777" w:rsidR="008D5E53" w:rsidRPr="005F58D4" w:rsidRDefault="008D5E53" w:rsidP="008D5E53">
            <w:r w:rsidRPr="005F58D4">
              <w:t>DOE new fund (M$)</w:t>
            </w:r>
          </w:p>
        </w:tc>
        <w:tc>
          <w:tcPr>
            <w:tcW w:w="2018" w:type="dxa"/>
          </w:tcPr>
          <w:p w14:paraId="4E864041" w14:textId="77777777" w:rsidR="008D5E53" w:rsidRPr="005F58D4" w:rsidRDefault="008D5E53" w:rsidP="008D5E53">
            <w:r w:rsidRPr="005F58D4">
              <w:t>likely in-kind contributions</w:t>
            </w:r>
          </w:p>
        </w:tc>
      </w:tr>
      <w:tr w:rsidR="008D5E53" w14:paraId="74F9387D" w14:textId="77777777" w:rsidTr="00636839">
        <w:trPr>
          <w:trHeight w:val="283"/>
          <w:jc w:val="center"/>
        </w:trPr>
        <w:tc>
          <w:tcPr>
            <w:tcW w:w="1963" w:type="dxa"/>
          </w:tcPr>
          <w:p w14:paraId="54258F20" w14:textId="77777777" w:rsidR="008D5E53" w:rsidRPr="005F58D4" w:rsidRDefault="008D5E53" w:rsidP="008D5E53">
            <w:proofErr w:type="spellStart"/>
            <w:r w:rsidRPr="005F58D4">
              <w:t>iTPC</w:t>
            </w:r>
            <w:proofErr w:type="spellEnd"/>
          </w:p>
        </w:tc>
        <w:tc>
          <w:tcPr>
            <w:tcW w:w="1319" w:type="dxa"/>
          </w:tcPr>
          <w:p w14:paraId="3FF0B22A" w14:textId="77777777" w:rsidR="008D5E53" w:rsidRPr="005F58D4" w:rsidRDefault="008D5E53" w:rsidP="008D5E53">
            <w:r w:rsidRPr="005F58D4">
              <w:t>2017</w:t>
            </w:r>
          </w:p>
        </w:tc>
        <w:tc>
          <w:tcPr>
            <w:tcW w:w="1516" w:type="dxa"/>
          </w:tcPr>
          <w:p w14:paraId="0FEFD28C" w14:textId="77777777" w:rsidR="008D5E53" w:rsidRPr="005F58D4" w:rsidRDefault="008D5E53" w:rsidP="008D5E53">
            <w:r w:rsidRPr="005F58D4">
              <w:t>5.5</w:t>
            </w:r>
          </w:p>
        </w:tc>
        <w:tc>
          <w:tcPr>
            <w:tcW w:w="1274" w:type="dxa"/>
          </w:tcPr>
          <w:p w14:paraId="7E6CFDCD" w14:textId="77777777" w:rsidR="008D5E53" w:rsidRPr="005F58D4" w:rsidRDefault="008D5E53" w:rsidP="008D5E53">
            <w:r w:rsidRPr="005F58D4">
              <w:t>1.7</w:t>
            </w:r>
          </w:p>
        </w:tc>
        <w:tc>
          <w:tcPr>
            <w:tcW w:w="2018" w:type="dxa"/>
          </w:tcPr>
          <w:p w14:paraId="3651A379" w14:textId="77777777" w:rsidR="008D5E53" w:rsidRPr="005F58D4" w:rsidRDefault="008D5E53" w:rsidP="008D5E53">
            <w:r w:rsidRPr="005F58D4">
              <w:t xml:space="preserve">Foreign </w:t>
            </w:r>
          </w:p>
        </w:tc>
      </w:tr>
      <w:tr w:rsidR="008D5E53" w14:paraId="1CD578A6" w14:textId="77777777" w:rsidTr="00636839">
        <w:trPr>
          <w:trHeight w:val="267"/>
          <w:jc w:val="center"/>
        </w:trPr>
        <w:tc>
          <w:tcPr>
            <w:tcW w:w="1963" w:type="dxa"/>
          </w:tcPr>
          <w:p w14:paraId="17F903F5" w14:textId="77777777" w:rsidR="008D5E53" w:rsidRPr="005F58D4" w:rsidRDefault="008D5E53" w:rsidP="008D5E53">
            <w:r w:rsidRPr="005F58D4">
              <w:t>FCS</w:t>
            </w:r>
          </w:p>
        </w:tc>
        <w:tc>
          <w:tcPr>
            <w:tcW w:w="1319" w:type="dxa"/>
          </w:tcPr>
          <w:p w14:paraId="47197AE3" w14:textId="77777777" w:rsidR="008D5E53" w:rsidRPr="005F58D4" w:rsidRDefault="008D5E53" w:rsidP="008D5E53">
            <w:r w:rsidRPr="005F58D4">
              <w:t>2019</w:t>
            </w:r>
          </w:p>
        </w:tc>
        <w:tc>
          <w:tcPr>
            <w:tcW w:w="1516" w:type="dxa"/>
          </w:tcPr>
          <w:p w14:paraId="378C28BD" w14:textId="77777777" w:rsidR="008D5E53" w:rsidRPr="005F58D4" w:rsidRDefault="008D5E53" w:rsidP="008D5E53">
            <w:r w:rsidRPr="005F58D4">
              <w:t>15</w:t>
            </w:r>
          </w:p>
        </w:tc>
        <w:tc>
          <w:tcPr>
            <w:tcW w:w="1274" w:type="dxa"/>
          </w:tcPr>
          <w:p w14:paraId="17039F13" w14:textId="77777777" w:rsidR="008D5E53" w:rsidRPr="005F58D4" w:rsidRDefault="008D5E53" w:rsidP="008D5E53">
            <w:r>
              <w:t>~&lt;</w:t>
            </w:r>
            <w:r w:rsidRPr="005F58D4">
              <w:t>10</w:t>
            </w:r>
          </w:p>
        </w:tc>
        <w:tc>
          <w:tcPr>
            <w:tcW w:w="2018" w:type="dxa"/>
          </w:tcPr>
          <w:p w14:paraId="00FA492A" w14:textId="77777777" w:rsidR="008D5E53" w:rsidRPr="005F58D4" w:rsidRDefault="008D5E53" w:rsidP="008D5E53">
            <w:r w:rsidRPr="005F58D4">
              <w:t>Refurbish E864 HCAL</w:t>
            </w:r>
          </w:p>
        </w:tc>
      </w:tr>
      <w:tr w:rsidR="008D5E53" w14:paraId="4B79D9FD" w14:textId="77777777" w:rsidTr="00636839">
        <w:trPr>
          <w:trHeight w:val="283"/>
          <w:jc w:val="center"/>
        </w:trPr>
        <w:tc>
          <w:tcPr>
            <w:tcW w:w="1963" w:type="dxa"/>
          </w:tcPr>
          <w:p w14:paraId="4482281C" w14:textId="77777777" w:rsidR="008D5E53" w:rsidRPr="005F58D4" w:rsidRDefault="008D5E53" w:rsidP="008D5E53">
            <w:r w:rsidRPr="005F58D4">
              <w:t>Forward Tracking</w:t>
            </w:r>
          </w:p>
        </w:tc>
        <w:tc>
          <w:tcPr>
            <w:tcW w:w="1319" w:type="dxa"/>
          </w:tcPr>
          <w:p w14:paraId="50499B2A" w14:textId="77777777" w:rsidR="008D5E53" w:rsidRPr="005F58D4" w:rsidRDefault="008D5E53" w:rsidP="008D5E53">
            <w:r w:rsidRPr="005F58D4">
              <w:t>2019</w:t>
            </w:r>
          </w:p>
        </w:tc>
        <w:tc>
          <w:tcPr>
            <w:tcW w:w="1516" w:type="dxa"/>
          </w:tcPr>
          <w:p w14:paraId="32D28C73" w14:textId="77777777" w:rsidR="008D5E53" w:rsidRPr="005F58D4" w:rsidRDefault="008D5E53" w:rsidP="008D5E53">
            <w:r>
              <w:t>4.5</w:t>
            </w:r>
          </w:p>
        </w:tc>
        <w:tc>
          <w:tcPr>
            <w:tcW w:w="1274" w:type="dxa"/>
          </w:tcPr>
          <w:p w14:paraId="5262EAB9" w14:textId="77777777" w:rsidR="008D5E53" w:rsidRPr="005F58D4" w:rsidRDefault="008D5E53" w:rsidP="008D5E53">
            <w:r>
              <w:t>4.5</w:t>
            </w:r>
          </w:p>
        </w:tc>
        <w:tc>
          <w:tcPr>
            <w:tcW w:w="2018" w:type="dxa"/>
          </w:tcPr>
          <w:p w14:paraId="37D397F8" w14:textId="77777777" w:rsidR="008D5E53" w:rsidRPr="005F58D4" w:rsidRDefault="008D7097" w:rsidP="008D5E53">
            <w:r>
              <w:t>HFT technology</w:t>
            </w:r>
          </w:p>
        </w:tc>
      </w:tr>
      <w:tr w:rsidR="008D5E53" w14:paraId="1AAD7365" w14:textId="77777777" w:rsidTr="00636839">
        <w:trPr>
          <w:trHeight w:val="283"/>
          <w:jc w:val="center"/>
        </w:trPr>
        <w:tc>
          <w:tcPr>
            <w:tcW w:w="1963" w:type="dxa"/>
          </w:tcPr>
          <w:p w14:paraId="1CAC9109" w14:textId="77777777" w:rsidR="008D5E53" w:rsidRPr="005F58D4" w:rsidRDefault="008D5E53" w:rsidP="008D5E53">
            <w:r w:rsidRPr="005F58D4">
              <w:t xml:space="preserve"> CEMC +</w:t>
            </w:r>
            <w:proofErr w:type="spellStart"/>
            <w:r w:rsidRPr="005F58D4">
              <w:t>preshower</w:t>
            </w:r>
            <w:proofErr w:type="spellEnd"/>
          </w:p>
        </w:tc>
        <w:tc>
          <w:tcPr>
            <w:tcW w:w="1319" w:type="dxa"/>
          </w:tcPr>
          <w:p w14:paraId="2344BCBF" w14:textId="77777777" w:rsidR="008D5E53" w:rsidRPr="005F58D4" w:rsidRDefault="008D5E53" w:rsidP="008D5E53">
            <w:r w:rsidRPr="005F58D4">
              <w:t>2025</w:t>
            </w:r>
          </w:p>
        </w:tc>
        <w:tc>
          <w:tcPr>
            <w:tcW w:w="1516" w:type="dxa"/>
          </w:tcPr>
          <w:p w14:paraId="1F09A0E3" w14:textId="77777777" w:rsidR="008D5E53" w:rsidRPr="005F58D4" w:rsidRDefault="008D5E53" w:rsidP="008D5E53">
            <w:r>
              <w:t>5</w:t>
            </w:r>
          </w:p>
        </w:tc>
        <w:tc>
          <w:tcPr>
            <w:tcW w:w="1274" w:type="dxa"/>
          </w:tcPr>
          <w:p w14:paraId="4F6DF277" w14:textId="77777777" w:rsidR="008D5E53" w:rsidRPr="005F58D4" w:rsidRDefault="008D5E53" w:rsidP="008D5E53"/>
        </w:tc>
        <w:tc>
          <w:tcPr>
            <w:tcW w:w="2018" w:type="dxa"/>
          </w:tcPr>
          <w:p w14:paraId="47FB9C71" w14:textId="77777777" w:rsidR="008D5E53" w:rsidRPr="005F58D4" w:rsidRDefault="008D7097" w:rsidP="008D5E53">
            <w:r>
              <w:t>Generic EIC R&amp;D</w:t>
            </w:r>
          </w:p>
        </w:tc>
      </w:tr>
      <w:tr w:rsidR="008D5E53" w14:paraId="0291AF6D" w14:textId="77777777" w:rsidTr="00636839">
        <w:trPr>
          <w:trHeight w:val="283"/>
          <w:jc w:val="center"/>
        </w:trPr>
        <w:tc>
          <w:tcPr>
            <w:tcW w:w="1963" w:type="dxa"/>
          </w:tcPr>
          <w:p w14:paraId="0B30A317" w14:textId="77777777" w:rsidR="008D5E53" w:rsidRPr="005F58D4" w:rsidRDefault="008D5E53" w:rsidP="008D5E53">
            <w:r w:rsidRPr="005F58D4">
              <w:t>ETOF+WTOF</w:t>
            </w:r>
          </w:p>
        </w:tc>
        <w:tc>
          <w:tcPr>
            <w:tcW w:w="1319" w:type="dxa"/>
          </w:tcPr>
          <w:p w14:paraId="63ED6213" w14:textId="77777777" w:rsidR="008D5E53" w:rsidRPr="005F58D4" w:rsidRDefault="008D5E53" w:rsidP="008D5E53">
            <w:r w:rsidRPr="005F58D4">
              <w:t>2025</w:t>
            </w:r>
          </w:p>
        </w:tc>
        <w:tc>
          <w:tcPr>
            <w:tcW w:w="1516" w:type="dxa"/>
          </w:tcPr>
          <w:p w14:paraId="24D86000" w14:textId="77777777" w:rsidR="008D5E53" w:rsidRPr="005F58D4" w:rsidRDefault="008D5E53" w:rsidP="008D5E53">
            <w:r w:rsidRPr="005F58D4">
              <w:t>4</w:t>
            </w:r>
          </w:p>
        </w:tc>
        <w:tc>
          <w:tcPr>
            <w:tcW w:w="1274" w:type="dxa"/>
          </w:tcPr>
          <w:p w14:paraId="1BE7A576" w14:textId="77777777" w:rsidR="008D5E53" w:rsidRPr="005F58D4" w:rsidRDefault="008D5E53" w:rsidP="008D5E53"/>
        </w:tc>
        <w:tc>
          <w:tcPr>
            <w:tcW w:w="2018" w:type="dxa"/>
          </w:tcPr>
          <w:p w14:paraId="20C361F5" w14:textId="77777777" w:rsidR="008D5E53" w:rsidRPr="005F58D4" w:rsidRDefault="008D5E53" w:rsidP="008D5E53"/>
        </w:tc>
      </w:tr>
      <w:tr w:rsidR="008D5E53" w14:paraId="362311E1" w14:textId="77777777" w:rsidTr="00636839">
        <w:trPr>
          <w:trHeight w:val="283"/>
          <w:jc w:val="center"/>
        </w:trPr>
        <w:tc>
          <w:tcPr>
            <w:tcW w:w="1963" w:type="dxa"/>
          </w:tcPr>
          <w:p w14:paraId="2A039DA6" w14:textId="77777777" w:rsidR="008D5E53" w:rsidRPr="005F58D4" w:rsidRDefault="008D5E53" w:rsidP="008D5E53">
            <w:r w:rsidRPr="005F58D4">
              <w:t>GTRD</w:t>
            </w:r>
          </w:p>
        </w:tc>
        <w:tc>
          <w:tcPr>
            <w:tcW w:w="1319" w:type="dxa"/>
          </w:tcPr>
          <w:p w14:paraId="67C3B3DC" w14:textId="77777777" w:rsidR="008D5E53" w:rsidRPr="005F58D4" w:rsidRDefault="008D5E53" w:rsidP="008D5E53">
            <w:r w:rsidRPr="005F58D4">
              <w:t>2025</w:t>
            </w:r>
          </w:p>
        </w:tc>
        <w:tc>
          <w:tcPr>
            <w:tcW w:w="1516" w:type="dxa"/>
          </w:tcPr>
          <w:p w14:paraId="59D7E57F" w14:textId="77777777" w:rsidR="008D5E53" w:rsidRPr="005F58D4" w:rsidRDefault="008D5E53" w:rsidP="008D5E53">
            <w:r w:rsidRPr="005F58D4">
              <w:t>5</w:t>
            </w:r>
          </w:p>
        </w:tc>
        <w:tc>
          <w:tcPr>
            <w:tcW w:w="1274" w:type="dxa"/>
          </w:tcPr>
          <w:p w14:paraId="4A8C2C87" w14:textId="77777777" w:rsidR="008D5E53" w:rsidRPr="005F58D4" w:rsidRDefault="008D5E53" w:rsidP="008D5E53"/>
        </w:tc>
        <w:tc>
          <w:tcPr>
            <w:tcW w:w="2018" w:type="dxa"/>
          </w:tcPr>
          <w:p w14:paraId="7E950663" w14:textId="77777777" w:rsidR="008D5E53" w:rsidRPr="005F58D4" w:rsidRDefault="008D7097" w:rsidP="008D5E53">
            <w:r>
              <w:t>Generic EIC R&amp;D</w:t>
            </w:r>
          </w:p>
        </w:tc>
      </w:tr>
      <w:tr w:rsidR="008D5E53" w14:paraId="587C2CB0" w14:textId="77777777" w:rsidTr="00636839">
        <w:trPr>
          <w:trHeight w:val="283"/>
          <w:jc w:val="center"/>
        </w:trPr>
        <w:tc>
          <w:tcPr>
            <w:tcW w:w="1963" w:type="dxa"/>
          </w:tcPr>
          <w:p w14:paraId="7A71BFC6" w14:textId="77777777" w:rsidR="008D5E53" w:rsidRPr="005F58D4" w:rsidRDefault="008D5E53" w:rsidP="008D5E53">
            <w:r w:rsidRPr="005F58D4">
              <w:t>Total (M$)</w:t>
            </w:r>
          </w:p>
        </w:tc>
        <w:tc>
          <w:tcPr>
            <w:tcW w:w="1319" w:type="dxa"/>
          </w:tcPr>
          <w:p w14:paraId="78D7035D" w14:textId="77777777" w:rsidR="008D5E53" w:rsidRPr="005F58D4" w:rsidRDefault="008D5E53" w:rsidP="008D5E53"/>
        </w:tc>
        <w:tc>
          <w:tcPr>
            <w:tcW w:w="1516" w:type="dxa"/>
          </w:tcPr>
          <w:p w14:paraId="6BA9117A" w14:textId="77777777" w:rsidR="008D5E53" w:rsidRPr="005F58D4" w:rsidRDefault="008D5E53" w:rsidP="008D5E53">
            <w:r w:rsidRPr="005F58D4">
              <w:t>3</w:t>
            </w:r>
            <w:r>
              <w:t>9</w:t>
            </w:r>
          </w:p>
        </w:tc>
        <w:tc>
          <w:tcPr>
            <w:tcW w:w="1274" w:type="dxa"/>
          </w:tcPr>
          <w:p w14:paraId="5010578D" w14:textId="77777777" w:rsidR="008D5E53" w:rsidRPr="005F58D4" w:rsidRDefault="008D5E53" w:rsidP="008D5E53"/>
        </w:tc>
        <w:tc>
          <w:tcPr>
            <w:tcW w:w="2018" w:type="dxa"/>
          </w:tcPr>
          <w:p w14:paraId="1DFB9B29" w14:textId="77777777" w:rsidR="008D5E53" w:rsidRPr="005F58D4" w:rsidRDefault="008D5E53" w:rsidP="007F339F">
            <w:pPr>
              <w:keepNext/>
            </w:pPr>
          </w:p>
        </w:tc>
      </w:tr>
    </w:tbl>
    <w:p w14:paraId="2ECB5001" w14:textId="77777777" w:rsidR="007F339F" w:rsidRDefault="007F339F" w:rsidP="007F339F">
      <w:pPr>
        <w:pStyle w:val="Caption"/>
        <w:ind w:left="1260" w:right="1278"/>
      </w:pPr>
      <w:bookmarkStart w:id="146" w:name="_Ref240312436"/>
      <w:proofErr w:type="gramStart"/>
      <w:r>
        <w:t xml:space="preserve">Table </w:t>
      </w:r>
      <w:r w:rsidR="00142028">
        <w:fldChar w:fldCharType="begin"/>
      </w:r>
      <w:r w:rsidR="00C52345">
        <w:instrText xml:space="preserve"> STYLEREF 1 \s </w:instrText>
      </w:r>
      <w:r w:rsidR="00142028">
        <w:fldChar w:fldCharType="separate"/>
      </w:r>
      <w:r w:rsidR="0003400E">
        <w:rPr>
          <w:noProof/>
        </w:rPr>
        <w:t>6</w:t>
      </w:r>
      <w:r w:rsidR="00142028">
        <w:fldChar w:fldCharType="end"/>
      </w:r>
      <w:r>
        <w:t>.</w:t>
      </w:r>
      <w:proofErr w:type="gramEnd"/>
      <w:r w:rsidR="00142028">
        <w:fldChar w:fldCharType="begin"/>
      </w:r>
      <w:r w:rsidR="00C52345">
        <w:instrText xml:space="preserve"> SEQ Table \* ARABIC \s 1 </w:instrText>
      </w:r>
      <w:r w:rsidR="00142028">
        <w:fldChar w:fldCharType="separate"/>
      </w:r>
      <w:r w:rsidR="0003400E">
        <w:rPr>
          <w:noProof/>
        </w:rPr>
        <w:t>1</w:t>
      </w:r>
      <w:r w:rsidR="00142028">
        <w:fldChar w:fldCharType="end"/>
      </w:r>
      <w:bookmarkEnd w:id="146"/>
      <w:r>
        <w:t>:</w:t>
      </w:r>
      <w:bookmarkStart w:id="147" w:name="_Ref240262593"/>
      <w:r>
        <w:t xml:space="preserve"> P</w:t>
      </w:r>
      <w:r w:rsidRPr="00DC1289">
        <w:t xml:space="preserve">roject cost estimates for the baseline </w:t>
      </w:r>
      <w:proofErr w:type="spellStart"/>
      <w:r w:rsidRPr="00DC1289">
        <w:t>eSTAR</w:t>
      </w:r>
      <w:proofErr w:type="spellEnd"/>
      <w:r w:rsidRPr="00DC1289">
        <w:t xml:space="preserve"> detector wit</w:t>
      </w:r>
      <w:r>
        <w:t>h main upgrades from 2017 to 202</w:t>
      </w:r>
      <w:r w:rsidRPr="00DC1289">
        <w:t>5</w:t>
      </w:r>
      <w:bookmarkEnd w:id="147"/>
      <w:r>
        <w:t>.</w:t>
      </w:r>
    </w:p>
    <w:p w14:paraId="48C8F7B3" w14:textId="77777777" w:rsidR="007F339F" w:rsidRDefault="007F339F">
      <w:pPr>
        <w:pStyle w:val="Caption"/>
      </w:pPr>
    </w:p>
    <w:p w14:paraId="60D376DA" w14:textId="77777777" w:rsidR="00BA4CC7" w:rsidRDefault="006F0882" w:rsidP="00BA4CC7">
      <w:pPr>
        <w:spacing w:before="0" w:after="0" w:line="320" w:lineRule="exact"/>
        <w:jc w:val="both"/>
      </w:pPr>
      <w:r>
        <w:lastRenderedPageBreak/>
        <w:t>The</w:t>
      </w:r>
      <w:r w:rsidR="00BB5D4C" w:rsidRPr="00BB5D4C">
        <w:t xml:space="preserve"> upgrade projects necessary for the baseline </w:t>
      </w:r>
      <w:proofErr w:type="spellStart"/>
      <w:r w:rsidR="00BB5D4C" w:rsidRPr="00BB5D4C">
        <w:t>eSTAR</w:t>
      </w:r>
      <w:proofErr w:type="spellEnd"/>
      <w:r w:rsidR="00BB5D4C" w:rsidRPr="00BB5D4C">
        <w:t xml:space="preserve"> </w:t>
      </w:r>
      <w:r>
        <w:t>instrument are listed in</w:t>
      </w:r>
      <w:r w:rsidR="00DC1289">
        <w:rPr>
          <w:b/>
          <w:color w:val="FF0000"/>
        </w:rPr>
        <w:t xml:space="preserve"> </w:t>
      </w:r>
      <w:r w:rsidR="00142028">
        <w:rPr>
          <w:b/>
          <w:color w:val="FF0000"/>
        </w:rPr>
        <w:fldChar w:fldCharType="begin"/>
      </w:r>
      <w:r w:rsidR="007F339F">
        <w:rPr>
          <w:b/>
          <w:color w:val="FF0000"/>
        </w:rPr>
        <w:instrText xml:space="preserve"> REF _Ref240312436 \h </w:instrText>
      </w:r>
      <w:r w:rsidR="00142028">
        <w:rPr>
          <w:b/>
          <w:color w:val="FF0000"/>
        </w:rPr>
      </w:r>
      <w:r w:rsidR="00142028">
        <w:rPr>
          <w:b/>
          <w:color w:val="FF0000"/>
        </w:rPr>
        <w:fldChar w:fldCharType="separate"/>
      </w:r>
      <w:r w:rsidR="0003400E">
        <w:t xml:space="preserve">Table </w:t>
      </w:r>
      <w:r w:rsidR="0003400E">
        <w:rPr>
          <w:noProof/>
        </w:rPr>
        <w:t>6</w:t>
      </w:r>
      <w:r w:rsidR="0003400E">
        <w:t>.</w:t>
      </w:r>
      <w:r w:rsidR="0003400E">
        <w:rPr>
          <w:noProof/>
        </w:rPr>
        <w:t>1</w:t>
      </w:r>
      <w:r w:rsidR="00142028">
        <w:rPr>
          <w:b/>
          <w:color w:val="FF0000"/>
        </w:rPr>
        <w:fldChar w:fldCharType="end"/>
      </w:r>
      <w:r w:rsidR="00BB5D4C" w:rsidRPr="00BB5D4C">
        <w:t xml:space="preserve">. We estimate the </w:t>
      </w:r>
      <w:r w:rsidR="00292C80">
        <w:t xml:space="preserve">total project </w:t>
      </w:r>
      <w:r w:rsidR="00BB5D4C" w:rsidRPr="00BB5D4C">
        <w:t>cost</w:t>
      </w:r>
      <w:r w:rsidR="00292C80">
        <w:t>s</w:t>
      </w:r>
      <w:r w:rsidR="00BB5D4C" w:rsidRPr="00BB5D4C">
        <w:t xml:space="preserve"> from 2017 to 2025 </w:t>
      </w:r>
      <w:r w:rsidR="00292C80">
        <w:t>to amount to</w:t>
      </w:r>
      <w:r w:rsidR="00BB5D4C" w:rsidRPr="00BB5D4C">
        <w:t xml:space="preserve"> 39</w:t>
      </w:r>
      <w:r w:rsidR="00292C80">
        <w:t xml:space="preserve"> </w:t>
      </w:r>
      <w:r w:rsidR="00BB5D4C" w:rsidRPr="00BB5D4C">
        <w:t>M</w:t>
      </w:r>
      <w:r w:rsidR="00B525D1">
        <w:t>$</w:t>
      </w:r>
      <w:r w:rsidR="00BB5D4C" w:rsidRPr="00BB5D4C">
        <w:t xml:space="preserve">. </w:t>
      </w:r>
      <w:r w:rsidR="00292C80">
        <w:t>T</w:t>
      </w:r>
      <w:r w:rsidR="00BB5D4C" w:rsidRPr="00BB5D4C">
        <w:t xml:space="preserve">he detector configuration </w:t>
      </w:r>
      <w:r w:rsidR="00292C80">
        <w:t xml:space="preserve">presented in this Letter of Intent </w:t>
      </w:r>
      <w:r w:rsidR="00BB5D4C" w:rsidRPr="00BB5D4C">
        <w:t xml:space="preserve">provides </w:t>
      </w:r>
      <w:r w:rsidR="00292C80">
        <w:t>the</w:t>
      </w:r>
      <w:r w:rsidR="00BB5D4C" w:rsidRPr="00BB5D4C">
        <w:t xml:space="preserve"> baseline </w:t>
      </w:r>
      <w:proofErr w:type="spellStart"/>
      <w:r w:rsidR="00BB5D4C" w:rsidRPr="00BB5D4C">
        <w:t>eSTAR</w:t>
      </w:r>
      <w:proofErr w:type="spellEnd"/>
      <w:r w:rsidR="00292C80">
        <w:t xml:space="preserve"> instrument</w:t>
      </w:r>
      <w:r w:rsidR="00BB5D4C" w:rsidRPr="00BB5D4C">
        <w:t xml:space="preserve"> and we </w:t>
      </w:r>
      <w:r w:rsidR="00292C80">
        <w:t xml:space="preserve">continue to </w:t>
      </w:r>
      <w:r w:rsidR="00BB5D4C" w:rsidRPr="00BB5D4C">
        <w:t xml:space="preserve">anticipate and welcome </w:t>
      </w:r>
      <w:r w:rsidR="00292C80">
        <w:t xml:space="preserve">science-driven </w:t>
      </w:r>
      <w:r w:rsidR="00BB5D4C" w:rsidRPr="00BB5D4C">
        <w:t xml:space="preserve">proposals and ideas to </w:t>
      </w:r>
      <w:r w:rsidR="00292C80">
        <w:t xml:space="preserve">further </w:t>
      </w:r>
      <w:r w:rsidR="00BB5D4C" w:rsidRPr="00BB5D4C">
        <w:t xml:space="preserve">strengthen </w:t>
      </w:r>
      <w:r w:rsidR="00292C80">
        <w:t xml:space="preserve">the </w:t>
      </w:r>
      <w:proofErr w:type="spellStart"/>
      <w:r w:rsidR="00292C80">
        <w:t>eSTAR</w:t>
      </w:r>
      <w:proofErr w:type="spellEnd"/>
      <w:r w:rsidR="00292C80">
        <w:t xml:space="preserve"> </w:t>
      </w:r>
      <w:r w:rsidR="00DC1289">
        <w:t>instrument and physics capabilities</w:t>
      </w:r>
      <w:r w:rsidR="00292C80">
        <w:t>.</w:t>
      </w:r>
    </w:p>
    <w:p w14:paraId="2B836775" w14:textId="77777777" w:rsidR="003A6BD2" w:rsidRPr="003E3212" w:rsidRDefault="00DA5AA3" w:rsidP="003E3212">
      <w:pPr>
        <w:spacing w:before="0" w:after="0"/>
        <w:rPr>
          <w:rFonts w:eastAsiaTheme="majorEastAsia" w:cstheme="majorBidi"/>
          <w:b/>
          <w:bCs/>
          <w:color w:val="0000FF"/>
          <w:sz w:val="32"/>
        </w:rPr>
      </w:pPr>
      <w:r>
        <w:br w:type="page"/>
      </w:r>
      <w:bookmarkStart w:id="148" w:name="_Toc366476148"/>
      <w:r w:rsidR="003A6BD2">
        <w:lastRenderedPageBreak/>
        <w:t xml:space="preserve">Appendix: Charge for the </w:t>
      </w:r>
      <w:proofErr w:type="spellStart"/>
      <w:r w:rsidR="003A6BD2">
        <w:t>eSTAR</w:t>
      </w:r>
      <w:proofErr w:type="spellEnd"/>
      <w:r w:rsidR="003A6BD2">
        <w:t xml:space="preserve"> Letter of Intent</w:t>
      </w:r>
      <w:bookmarkEnd w:id="148"/>
    </w:p>
    <w:p w14:paraId="6B24BA4F" w14:textId="77777777" w:rsidR="003A6BD2" w:rsidRDefault="003A6BD2" w:rsidP="00DA5AA3">
      <w:pPr>
        <w:widowControl w:val="0"/>
        <w:autoSpaceDE w:val="0"/>
        <w:autoSpaceDN w:val="0"/>
        <w:adjustRightInd w:val="0"/>
        <w:spacing w:before="0" w:after="240"/>
        <w:rPr>
          <w:rFonts w:cs="Times New Roman"/>
          <w:b/>
          <w:bCs/>
        </w:rPr>
      </w:pPr>
    </w:p>
    <w:p w14:paraId="7B0C5B7C" w14:textId="77777777" w:rsidR="00DA5AA3" w:rsidRPr="00DA5AA3" w:rsidRDefault="00DA5AA3" w:rsidP="00DA5AA3">
      <w:pPr>
        <w:widowControl w:val="0"/>
        <w:autoSpaceDE w:val="0"/>
        <w:autoSpaceDN w:val="0"/>
        <w:adjustRightInd w:val="0"/>
        <w:spacing w:before="0" w:after="240"/>
        <w:rPr>
          <w:rFonts w:cs="Times New Roman"/>
        </w:rPr>
      </w:pPr>
      <w:r w:rsidRPr="00DA5AA3">
        <w:rPr>
          <w:rFonts w:cs="Times New Roman"/>
          <w:b/>
          <w:bCs/>
        </w:rPr>
        <w:t xml:space="preserve">Charge to PHENIX and STAR Collaborations: LOI for Transition to </w:t>
      </w:r>
      <w:proofErr w:type="spellStart"/>
      <w:r w:rsidRPr="00DA5AA3">
        <w:rPr>
          <w:rFonts w:cs="Times New Roman"/>
          <w:b/>
          <w:bCs/>
        </w:rPr>
        <w:t>eRHIC</w:t>
      </w:r>
      <w:proofErr w:type="spellEnd"/>
    </w:p>
    <w:p w14:paraId="241EAEBE" w14:textId="77777777" w:rsidR="00DA5AA3" w:rsidRDefault="00DA5AA3" w:rsidP="00DA5AA3">
      <w:pPr>
        <w:widowControl w:val="0"/>
        <w:autoSpaceDE w:val="0"/>
        <w:autoSpaceDN w:val="0"/>
        <w:adjustRightInd w:val="0"/>
        <w:spacing w:before="0" w:after="0" w:line="320" w:lineRule="exact"/>
        <w:jc w:val="both"/>
        <w:rPr>
          <w:rFonts w:cs="Times New Roman"/>
        </w:rPr>
      </w:pPr>
      <w:r w:rsidRPr="00DA5AA3">
        <w:rPr>
          <w:rFonts w:cs="Times New Roman"/>
        </w:rPr>
        <w:t>In 2010 the PHENIX and STAR collaborations each generated decadal plans laying out</w:t>
      </w:r>
      <w:r>
        <w:rPr>
          <w:rFonts w:cs="Times New Roman"/>
        </w:rPr>
        <w:t xml:space="preserve"> </w:t>
      </w:r>
      <w:r w:rsidRPr="00DA5AA3">
        <w:rPr>
          <w:rFonts w:cs="Times New Roman"/>
        </w:rPr>
        <w:t xml:space="preserve">proposed science goals and detector upgrade paths for the </w:t>
      </w:r>
      <w:r>
        <w:rPr>
          <w:rFonts w:cs="Times New Roman"/>
        </w:rPr>
        <w:t xml:space="preserve">period 2011-2020. At the request </w:t>
      </w:r>
      <w:r w:rsidRPr="00DA5AA3">
        <w:rPr>
          <w:rFonts w:cs="Times New Roman"/>
        </w:rPr>
        <w:t xml:space="preserve">of ALD </w:t>
      </w:r>
      <w:proofErr w:type="spellStart"/>
      <w:r w:rsidRPr="00DA5AA3">
        <w:rPr>
          <w:rFonts w:cs="Times New Roman"/>
        </w:rPr>
        <w:t>Vigdor</w:t>
      </w:r>
      <w:proofErr w:type="spellEnd"/>
      <w:r w:rsidRPr="00DA5AA3">
        <w:rPr>
          <w:rFonts w:cs="Times New Roman"/>
        </w:rPr>
        <w:t xml:space="preserve">, the Decadal Plan documents provided by both collaborations included conceptual ideas for utilizing these detectors for the study of </w:t>
      </w:r>
      <w:proofErr w:type="spellStart"/>
      <w:r w:rsidRPr="00DA5AA3">
        <w:rPr>
          <w:rFonts w:cs="Times New Roman"/>
        </w:rPr>
        <w:t>ep</w:t>
      </w:r>
      <w:proofErr w:type="spellEnd"/>
      <w:r w:rsidRPr="00DA5AA3">
        <w:rPr>
          <w:rFonts w:cs="Times New Roman"/>
        </w:rPr>
        <w:t xml:space="preserve"> and </w:t>
      </w:r>
      <w:proofErr w:type="spellStart"/>
      <w:r w:rsidRPr="00DA5AA3">
        <w:rPr>
          <w:rFonts w:cs="Times New Roman"/>
        </w:rPr>
        <w:t>eA</w:t>
      </w:r>
      <w:proofErr w:type="spellEnd"/>
      <w:r w:rsidRPr="00DA5AA3">
        <w:rPr>
          <w:rFonts w:cs="Times New Roman"/>
        </w:rPr>
        <w:t xml:space="preserve"> collisions in an early stage of the </w:t>
      </w:r>
      <w:proofErr w:type="spellStart"/>
      <w:r w:rsidRPr="00DA5AA3">
        <w:rPr>
          <w:rFonts w:cs="Times New Roman"/>
        </w:rPr>
        <w:t>eRHIC</w:t>
      </w:r>
      <w:proofErr w:type="spellEnd"/>
      <w:r w:rsidRPr="00DA5AA3">
        <w:rPr>
          <w:rFonts w:cs="Times New Roman"/>
        </w:rPr>
        <w:t xml:space="preserve"> program. In the case of PHENIX, the subsequent </w:t>
      </w:r>
      <w:proofErr w:type="spellStart"/>
      <w:r w:rsidRPr="00DA5AA3">
        <w:rPr>
          <w:rFonts w:cs="Times New Roman"/>
        </w:rPr>
        <w:t>sPHENIX</w:t>
      </w:r>
      <w:proofErr w:type="spellEnd"/>
      <w:r w:rsidRPr="00DA5AA3">
        <w:rPr>
          <w:rFonts w:cs="Times New Roman"/>
        </w:rPr>
        <w:t xml:space="preserve"> proposal includes a more extensive discussion of a possible </w:t>
      </w:r>
      <w:proofErr w:type="spellStart"/>
      <w:r w:rsidRPr="00DA5AA3">
        <w:rPr>
          <w:rFonts w:cs="Times New Roman"/>
        </w:rPr>
        <w:t>ePHENIX</w:t>
      </w:r>
      <w:proofErr w:type="spellEnd"/>
      <w:r w:rsidRPr="00DA5AA3">
        <w:rPr>
          <w:rFonts w:cs="Times New Roman"/>
        </w:rPr>
        <w:t xml:space="preserve"> upgrade through inclusion of additional particle identification and forward detectors.</w:t>
      </w:r>
    </w:p>
    <w:p w14:paraId="48226AE4" w14:textId="77777777" w:rsidR="00DA5AA3" w:rsidRDefault="00636839" w:rsidP="00DA5AA3">
      <w:pPr>
        <w:widowControl w:val="0"/>
        <w:autoSpaceDE w:val="0"/>
        <w:autoSpaceDN w:val="0"/>
        <w:adjustRightInd w:val="0"/>
        <w:spacing w:before="0" w:after="0" w:line="320" w:lineRule="exact"/>
        <w:jc w:val="both"/>
        <w:rPr>
          <w:rFonts w:cs="Times New Roman"/>
        </w:rPr>
      </w:pPr>
      <w:r>
        <w:rPr>
          <w:rFonts w:cs="Times New Roman"/>
        </w:rPr>
        <w:t xml:space="preserve">  </w:t>
      </w:r>
      <w:r w:rsidR="00DA5AA3" w:rsidRPr="00DA5AA3">
        <w:rPr>
          <w:rFonts w:cs="Times New Roman"/>
        </w:rPr>
        <w:t>We now have an EIC White Paper with a comprehensive outline of the physics questions</w:t>
      </w:r>
      <w:r w:rsidR="00DA5AA3">
        <w:rPr>
          <w:rFonts w:cs="Times New Roman"/>
        </w:rPr>
        <w:t xml:space="preserve"> </w:t>
      </w:r>
      <w:r w:rsidR="00DA5AA3" w:rsidRPr="00DA5AA3">
        <w:rPr>
          <w:rFonts w:cs="Times New Roman"/>
        </w:rPr>
        <w:t xml:space="preserve">for an Electron Ion Collider, a rapidly maturing machine design for </w:t>
      </w:r>
      <w:proofErr w:type="spellStart"/>
      <w:r w:rsidR="00DA5AA3" w:rsidRPr="00DA5AA3">
        <w:rPr>
          <w:rFonts w:cs="Times New Roman"/>
        </w:rPr>
        <w:t>eRHIC</w:t>
      </w:r>
      <w:proofErr w:type="spellEnd"/>
      <w:r w:rsidR="00DA5AA3" w:rsidRPr="00DA5AA3">
        <w:rPr>
          <w:rFonts w:cs="Times New Roman"/>
        </w:rPr>
        <w:t>, and a clearer</w:t>
      </w:r>
      <w:r w:rsidR="00DA5AA3">
        <w:rPr>
          <w:rFonts w:cs="Times New Roman"/>
        </w:rPr>
        <w:t xml:space="preserve"> </w:t>
      </w:r>
      <w:r w:rsidR="00DA5AA3" w:rsidRPr="00DA5AA3">
        <w:rPr>
          <w:rFonts w:cs="Times New Roman"/>
        </w:rPr>
        <w:t xml:space="preserve">view of a possible path to an early-stage </w:t>
      </w:r>
      <w:proofErr w:type="spellStart"/>
      <w:r w:rsidR="00DA5AA3" w:rsidRPr="00DA5AA3">
        <w:rPr>
          <w:rFonts w:cs="Times New Roman"/>
        </w:rPr>
        <w:t>eRHIC</w:t>
      </w:r>
      <w:proofErr w:type="spellEnd"/>
      <w:r w:rsidR="00DA5AA3" w:rsidRPr="00DA5AA3">
        <w:rPr>
          <w:rFonts w:cs="Times New Roman"/>
        </w:rPr>
        <w:t xml:space="preserve"> program leading to first measurements in</w:t>
      </w:r>
      <w:r w:rsidR="00DA5AA3">
        <w:rPr>
          <w:rFonts w:cs="Times New Roman"/>
        </w:rPr>
        <w:t xml:space="preserve"> the mid-2020s. </w:t>
      </w:r>
      <w:r w:rsidR="00DA5AA3" w:rsidRPr="00DA5AA3">
        <w:rPr>
          <w:rFonts w:cs="Times New Roman"/>
        </w:rPr>
        <w:t>Therefore, the PHENIX and STAR Collaboration are now being asked to</w:t>
      </w:r>
      <w:r w:rsidR="00DA5AA3">
        <w:rPr>
          <w:rFonts w:cs="Times New Roman"/>
        </w:rPr>
        <w:t xml:space="preserve"> </w:t>
      </w:r>
      <w:r w:rsidR="00DA5AA3" w:rsidRPr="00DA5AA3">
        <w:rPr>
          <w:rFonts w:cs="Times New Roman"/>
        </w:rPr>
        <w:t xml:space="preserve">consider their role in a transition from RHIC to </w:t>
      </w:r>
      <w:proofErr w:type="spellStart"/>
      <w:r w:rsidR="00DA5AA3" w:rsidRPr="00DA5AA3">
        <w:rPr>
          <w:rFonts w:cs="Times New Roman"/>
        </w:rPr>
        <w:t>eRHIC</w:t>
      </w:r>
      <w:proofErr w:type="spellEnd"/>
      <w:r w:rsidR="00DA5AA3" w:rsidRPr="00DA5AA3">
        <w:rPr>
          <w:rFonts w:cs="Times New Roman"/>
        </w:rPr>
        <w:t xml:space="preserve"> on this time scale, and to provide</w:t>
      </w:r>
      <w:r w:rsidR="00DA5AA3">
        <w:rPr>
          <w:rFonts w:cs="Times New Roman"/>
        </w:rPr>
        <w:t xml:space="preserve"> </w:t>
      </w:r>
      <w:r w:rsidR="00DA5AA3" w:rsidRPr="00DA5AA3">
        <w:rPr>
          <w:rFonts w:cs="Times New Roman"/>
        </w:rPr>
        <w:t xml:space="preserve">specific plans (i.e. Letters of Intent) to upgrade/reconfigure the detectors from their present form to first-generation </w:t>
      </w:r>
      <w:proofErr w:type="spellStart"/>
      <w:r w:rsidR="00DA5AA3" w:rsidRPr="00DA5AA3">
        <w:rPr>
          <w:rFonts w:cs="Times New Roman"/>
        </w:rPr>
        <w:t>eRHIC</w:t>
      </w:r>
      <w:proofErr w:type="spellEnd"/>
      <w:r w:rsidR="00DA5AA3" w:rsidRPr="00DA5AA3">
        <w:rPr>
          <w:rFonts w:cs="Times New Roman"/>
        </w:rPr>
        <w:t xml:space="preserve"> detectors. </w:t>
      </w:r>
      <w:proofErr w:type="gramStart"/>
      <w:r w:rsidR="00DA5AA3" w:rsidRPr="00DA5AA3">
        <w:rPr>
          <w:rFonts w:cs="Times New Roman"/>
        </w:rPr>
        <w:t>These</w:t>
      </w:r>
      <w:proofErr w:type="gramEnd"/>
      <w:r w:rsidR="00DA5AA3" w:rsidRPr="00DA5AA3">
        <w:rPr>
          <w:rFonts w:cs="Times New Roman"/>
        </w:rPr>
        <w:t xml:space="preserve"> Letters of Intent (LOI) will be an important part of BNL’s strategic planning as we move toward the next Nuclear Physics Long Range Plan. They should include an assessment of how the collaborations may evolve through this transition, and of the size and breadth of the scientific staffing required to carry out these plans.</w:t>
      </w:r>
    </w:p>
    <w:p w14:paraId="6B6B8BAF" w14:textId="77777777" w:rsidR="00DA5AA3" w:rsidRDefault="00636839" w:rsidP="00DA5AA3">
      <w:pPr>
        <w:widowControl w:val="0"/>
        <w:autoSpaceDE w:val="0"/>
        <w:autoSpaceDN w:val="0"/>
        <w:adjustRightInd w:val="0"/>
        <w:spacing w:before="0" w:after="0" w:line="320" w:lineRule="exact"/>
        <w:jc w:val="both"/>
        <w:rPr>
          <w:rFonts w:cs="Times New Roman"/>
        </w:rPr>
      </w:pPr>
      <w:r>
        <w:rPr>
          <w:rFonts w:cs="Times New Roman"/>
        </w:rPr>
        <w:t xml:space="preserve">  </w:t>
      </w:r>
      <w:r w:rsidR="00DA5AA3" w:rsidRPr="00DA5AA3">
        <w:rPr>
          <w:rFonts w:cs="Times New Roman"/>
        </w:rPr>
        <w:t xml:space="preserve">In preparing these LOI the collaborations should assume an </w:t>
      </w:r>
      <w:proofErr w:type="spellStart"/>
      <w:r w:rsidR="00DA5AA3" w:rsidRPr="00DA5AA3">
        <w:rPr>
          <w:rFonts w:cs="Times New Roman"/>
        </w:rPr>
        <w:t>eRHIC</w:t>
      </w:r>
      <w:proofErr w:type="spellEnd"/>
      <w:r w:rsidR="00DA5AA3" w:rsidRPr="00DA5AA3">
        <w:rPr>
          <w:rFonts w:cs="Times New Roman"/>
        </w:rPr>
        <w:t xml:space="preserve"> machine with an electron beam energy up to 10 </w:t>
      </w:r>
      <w:proofErr w:type="spellStart"/>
      <w:r w:rsidR="00DA5AA3" w:rsidRPr="00DA5AA3">
        <w:rPr>
          <w:rFonts w:cs="Times New Roman"/>
        </w:rPr>
        <w:t>GeV</w:t>
      </w:r>
      <w:proofErr w:type="spellEnd"/>
      <w:r w:rsidR="00DA5AA3" w:rsidRPr="00DA5AA3">
        <w:rPr>
          <w:rFonts w:cs="Times New Roman"/>
        </w:rPr>
        <w:t xml:space="preserve">, hadron beam energies as provided by the current RHIC machine (255 </w:t>
      </w:r>
      <w:proofErr w:type="spellStart"/>
      <w:r w:rsidR="00DA5AA3" w:rsidRPr="00DA5AA3">
        <w:rPr>
          <w:rFonts w:cs="Times New Roman"/>
        </w:rPr>
        <w:t>GeV</w:t>
      </w:r>
      <w:proofErr w:type="spellEnd"/>
      <w:r w:rsidR="00DA5AA3" w:rsidRPr="00DA5AA3">
        <w:rPr>
          <w:rFonts w:cs="Times New Roman"/>
        </w:rPr>
        <w:t xml:space="preserve"> for p and 100 </w:t>
      </w:r>
      <w:proofErr w:type="spellStart"/>
      <w:r w:rsidR="00DA5AA3" w:rsidRPr="00DA5AA3">
        <w:rPr>
          <w:rFonts w:cs="Times New Roman"/>
        </w:rPr>
        <w:t>GeV</w:t>
      </w:r>
      <w:proofErr w:type="spellEnd"/>
      <w:r w:rsidR="00DA5AA3" w:rsidRPr="00DA5AA3">
        <w:rPr>
          <w:rFonts w:cs="Times New Roman"/>
        </w:rPr>
        <w:t>/nucleon for Au</w:t>
      </w:r>
      <w:r w:rsidR="00DA5AA3">
        <w:rPr>
          <w:rFonts w:cs="Times New Roman"/>
        </w:rPr>
        <w:t>), and design luminosities of 10</w:t>
      </w:r>
      <w:r w:rsidR="00DA5AA3" w:rsidRPr="00DA5AA3">
        <w:rPr>
          <w:rFonts w:cs="Times New Roman"/>
          <w:vertAlign w:val="superscript"/>
        </w:rPr>
        <w:t>33</w:t>
      </w:r>
      <w:r w:rsidR="00DA5AA3" w:rsidRPr="00DA5AA3">
        <w:rPr>
          <w:rFonts w:cs="Times New Roman"/>
          <w:position w:val="10"/>
        </w:rPr>
        <w:t xml:space="preserve"> </w:t>
      </w:r>
      <w:r w:rsidR="00DA5AA3">
        <w:rPr>
          <w:rFonts w:cs="Times New Roman"/>
        </w:rPr>
        <w:t>cm</w:t>
      </w:r>
      <w:r w:rsidR="00DA5AA3" w:rsidRPr="00DA5AA3">
        <w:rPr>
          <w:rFonts w:cs="Times New Roman"/>
          <w:vertAlign w:val="superscript"/>
        </w:rPr>
        <w:t>-2</w:t>
      </w:r>
      <w:r w:rsidR="00DA5AA3" w:rsidRPr="00DA5AA3">
        <w:rPr>
          <w:rFonts w:cs="Times New Roman"/>
          <w:position w:val="10"/>
        </w:rPr>
        <w:t xml:space="preserve"> </w:t>
      </w:r>
      <w:r w:rsidR="00DA5AA3">
        <w:rPr>
          <w:rFonts w:cs="Times New Roman"/>
        </w:rPr>
        <w:t>s</w:t>
      </w:r>
      <w:r w:rsidR="00DA5AA3" w:rsidRPr="00DA5AA3">
        <w:rPr>
          <w:rFonts w:cs="Times New Roman"/>
          <w:vertAlign w:val="superscript"/>
        </w:rPr>
        <w:t>-1</w:t>
      </w:r>
      <w:r w:rsidR="00DA5AA3" w:rsidRPr="00DA5AA3">
        <w:rPr>
          <w:rFonts w:cs="Times New Roman"/>
          <w:position w:val="10"/>
        </w:rPr>
        <w:t xml:space="preserve"> </w:t>
      </w:r>
      <w:r w:rsidR="00DA5AA3" w:rsidRPr="00DA5AA3">
        <w:rPr>
          <w:rFonts w:cs="Times New Roman"/>
        </w:rPr>
        <w:t xml:space="preserve">for 10 </w:t>
      </w:r>
      <w:proofErr w:type="spellStart"/>
      <w:r w:rsidR="00DA5AA3" w:rsidRPr="00DA5AA3">
        <w:rPr>
          <w:rFonts w:cs="Times New Roman"/>
        </w:rPr>
        <w:t>GeV</w:t>
      </w:r>
      <w:proofErr w:type="spellEnd"/>
      <w:r w:rsidR="00DA5AA3" w:rsidRPr="00DA5AA3">
        <w:rPr>
          <w:rFonts w:cs="Times New Roman"/>
        </w:rPr>
        <w:t xml:space="preserve"> on 255 </w:t>
      </w:r>
      <w:proofErr w:type="spellStart"/>
      <w:r w:rsidR="00DA5AA3" w:rsidRPr="00DA5AA3">
        <w:rPr>
          <w:rFonts w:cs="Times New Roman"/>
        </w:rPr>
        <w:t>GeV</w:t>
      </w:r>
      <w:proofErr w:type="spellEnd"/>
      <w:r w:rsidR="00DA5AA3" w:rsidRPr="00DA5AA3">
        <w:rPr>
          <w:rFonts w:cs="Times New Roman"/>
        </w:rPr>
        <w:t xml:space="preserve"> </w:t>
      </w:r>
      <w:proofErr w:type="spellStart"/>
      <w:r w:rsidR="00DA5AA3" w:rsidRPr="00DA5AA3">
        <w:rPr>
          <w:rFonts w:cs="Times New Roman"/>
        </w:rPr>
        <w:t>ep</w:t>
      </w:r>
      <w:proofErr w:type="spellEnd"/>
      <w:r w:rsidR="00DA5AA3" w:rsidRPr="00DA5AA3">
        <w:rPr>
          <w:rFonts w:cs="Times New Roman"/>
        </w:rPr>
        <w:t xml:space="preserve"> collisions and the equivalent of 6 × 10</w:t>
      </w:r>
      <w:r w:rsidR="00DA5AA3" w:rsidRPr="00DA5AA3">
        <w:rPr>
          <w:rFonts w:cs="Times New Roman"/>
          <w:position w:val="10"/>
        </w:rPr>
        <w:t xml:space="preserve"> </w:t>
      </w:r>
      <w:r w:rsidR="00DA5AA3">
        <w:rPr>
          <w:rFonts w:cs="Times New Roman"/>
        </w:rPr>
        <w:t>cm</w:t>
      </w:r>
      <w:r w:rsidR="00DA5AA3" w:rsidRPr="00DA5AA3">
        <w:rPr>
          <w:rFonts w:cs="Times New Roman"/>
          <w:vertAlign w:val="superscript"/>
        </w:rPr>
        <w:t>-2</w:t>
      </w:r>
      <w:r w:rsidR="00DA5AA3" w:rsidRPr="00DA5AA3">
        <w:rPr>
          <w:rFonts w:cs="Times New Roman"/>
          <w:position w:val="10"/>
        </w:rPr>
        <w:t xml:space="preserve"> </w:t>
      </w:r>
      <w:r w:rsidR="00DA5AA3">
        <w:rPr>
          <w:rFonts w:cs="Times New Roman"/>
        </w:rPr>
        <w:t>s</w:t>
      </w:r>
      <w:r w:rsidR="00DA5AA3" w:rsidRPr="00DA5AA3">
        <w:rPr>
          <w:rFonts w:cs="Times New Roman"/>
          <w:vertAlign w:val="superscript"/>
        </w:rPr>
        <w:t>-1</w:t>
      </w:r>
      <w:r w:rsidR="00DA5AA3" w:rsidRPr="00DA5AA3">
        <w:rPr>
          <w:rFonts w:cs="Times New Roman"/>
          <w:position w:val="10"/>
        </w:rPr>
        <w:t xml:space="preserve"> </w:t>
      </w:r>
      <w:r w:rsidR="00DA5AA3">
        <w:rPr>
          <w:rFonts w:cs="Times New Roman"/>
        </w:rPr>
        <w:t xml:space="preserve">for 10 </w:t>
      </w:r>
      <w:proofErr w:type="spellStart"/>
      <w:r w:rsidR="00DA5AA3">
        <w:rPr>
          <w:rFonts w:cs="Times New Roman"/>
        </w:rPr>
        <w:t>GeV</w:t>
      </w:r>
      <w:proofErr w:type="spellEnd"/>
      <w:r w:rsidR="00DA5AA3">
        <w:rPr>
          <w:rFonts w:cs="Times New Roman"/>
        </w:rPr>
        <w:t xml:space="preserve"> on 100 </w:t>
      </w:r>
      <w:proofErr w:type="spellStart"/>
      <w:r w:rsidR="00DA5AA3">
        <w:rPr>
          <w:rFonts w:cs="Times New Roman"/>
        </w:rPr>
        <w:t>GeV</w:t>
      </w:r>
      <w:proofErr w:type="spellEnd"/>
      <w:r w:rsidR="00DA5AA3">
        <w:rPr>
          <w:rFonts w:cs="Times New Roman"/>
        </w:rPr>
        <w:t>/</w:t>
      </w:r>
      <w:r w:rsidR="00DA5AA3" w:rsidRPr="00DA5AA3">
        <w:rPr>
          <w:rFonts w:cs="Times New Roman"/>
        </w:rPr>
        <w:t xml:space="preserve">nucleon </w:t>
      </w:r>
      <w:proofErr w:type="spellStart"/>
      <w:r w:rsidR="00DA5AA3" w:rsidRPr="00DA5AA3">
        <w:rPr>
          <w:rFonts w:cs="Times New Roman"/>
        </w:rPr>
        <w:t>eA</w:t>
      </w:r>
      <w:proofErr w:type="spellEnd"/>
      <w:r w:rsidR="00DA5AA3" w:rsidRPr="00DA5AA3">
        <w:rPr>
          <w:rFonts w:cs="Times New Roman"/>
        </w:rPr>
        <w:t xml:space="preserve"> collisions.</w:t>
      </w:r>
    </w:p>
    <w:p w14:paraId="17DAB722" w14:textId="77777777" w:rsidR="00DA5AA3" w:rsidRDefault="00636839" w:rsidP="003A6BD2">
      <w:pPr>
        <w:widowControl w:val="0"/>
        <w:autoSpaceDE w:val="0"/>
        <w:autoSpaceDN w:val="0"/>
        <w:adjustRightInd w:val="0"/>
        <w:spacing w:before="0" w:after="0" w:line="320" w:lineRule="exact"/>
        <w:jc w:val="both"/>
        <w:rPr>
          <w:rFonts w:cs="Times New Roman"/>
        </w:rPr>
      </w:pPr>
      <w:r>
        <w:rPr>
          <w:rFonts w:cs="Times New Roman"/>
        </w:rPr>
        <w:t xml:space="preserve">  </w:t>
      </w:r>
      <w:r w:rsidR="00DA5AA3" w:rsidRPr="00DA5AA3">
        <w:rPr>
          <w:rFonts w:cs="Times New Roman"/>
        </w:rPr>
        <w:t>The LOI should include a description of the physics reach of the upgraded detectors, based</w:t>
      </w:r>
      <w:r w:rsidR="00DA5AA3">
        <w:rPr>
          <w:rFonts w:cs="Times New Roman"/>
        </w:rPr>
        <w:t xml:space="preserve"> </w:t>
      </w:r>
      <w:r w:rsidR="00DA5AA3" w:rsidRPr="00DA5AA3">
        <w:rPr>
          <w:rFonts w:cs="Times New Roman"/>
        </w:rPr>
        <w:t>on their detection capabilities, taking into consideration the key measurements identified</w:t>
      </w:r>
      <w:r w:rsidR="00DA5AA3">
        <w:rPr>
          <w:rFonts w:cs="Times New Roman"/>
        </w:rPr>
        <w:t xml:space="preserve"> i</w:t>
      </w:r>
      <w:r w:rsidR="00DA5AA3" w:rsidRPr="00DA5AA3">
        <w:rPr>
          <w:rFonts w:cs="Times New Roman"/>
        </w:rPr>
        <w:t xml:space="preserve">n the EIC White Paper for Stage 1 (but now for 10 </w:t>
      </w:r>
      <w:proofErr w:type="spellStart"/>
      <w:r w:rsidR="00DA5AA3" w:rsidRPr="00DA5AA3">
        <w:rPr>
          <w:rFonts w:cs="Times New Roman"/>
        </w:rPr>
        <w:t>GeV</w:t>
      </w:r>
      <w:proofErr w:type="spellEnd"/>
      <w:r w:rsidR="00DA5AA3" w:rsidRPr="00DA5AA3">
        <w:rPr>
          <w:rFonts w:cs="Times New Roman"/>
        </w:rPr>
        <w:t xml:space="preserve"> electrons instead of 5 </w:t>
      </w:r>
      <w:proofErr w:type="spellStart"/>
      <w:r w:rsidR="00DA5AA3" w:rsidRPr="00DA5AA3">
        <w:rPr>
          <w:rFonts w:cs="Times New Roman"/>
        </w:rPr>
        <w:t>GeV</w:t>
      </w:r>
      <w:proofErr w:type="spellEnd"/>
      <w:r w:rsidR="00DA5AA3" w:rsidRPr="00DA5AA3">
        <w:rPr>
          <w:rFonts w:cs="Times New Roman"/>
        </w:rPr>
        <w:t>). Further</w:t>
      </w:r>
      <w:r w:rsidR="003A6BD2">
        <w:rPr>
          <w:rFonts w:cs="Times New Roman"/>
        </w:rPr>
        <w:t xml:space="preserve"> </w:t>
      </w:r>
      <w:r w:rsidR="00DA5AA3" w:rsidRPr="00DA5AA3">
        <w:rPr>
          <w:rFonts w:cs="Times New Roman"/>
        </w:rPr>
        <w:t xml:space="preserve">details of the desired detector requirements will be soon posted by the </w:t>
      </w:r>
      <w:proofErr w:type="spellStart"/>
      <w:r w:rsidR="00DA5AA3" w:rsidRPr="00DA5AA3">
        <w:rPr>
          <w:rFonts w:cs="Times New Roman"/>
        </w:rPr>
        <w:t>eRHIC</w:t>
      </w:r>
      <w:proofErr w:type="spellEnd"/>
      <w:r w:rsidR="00DA5AA3" w:rsidRPr="00DA5AA3">
        <w:rPr>
          <w:rFonts w:cs="Times New Roman"/>
        </w:rPr>
        <w:t xml:space="preserve"> Task Force on a Wiki page.</w:t>
      </w:r>
    </w:p>
    <w:p w14:paraId="3CB03EE3" w14:textId="77777777" w:rsidR="00DA5AA3" w:rsidRDefault="00DA5AA3" w:rsidP="003A6BD2">
      <w:pPr>
        <w:widowControl w:val="0"/>
        <w:autoSpaceDE w:val="0"/>
        <w:autoSpaceDN w:val="0"/>
        <w:adjustRightInd w:val="0"/>
        <w:spacing w:before="0" w:after="0" w:line="320" w:lineRule="exact"/>
        <w:jc w:val="both"/>
        <w:rPr>
          <w:rFonts w:cs="Times New Roman"/>
        </w:rPr>
      </w:pPr>
      <w:r w:rsidRPr="00DA5AA3">
        <w:rPr>
          <w:rFonts w:cs="Times New Roman"/>
        </w:rPr>
        <w:t>The technical details of the proposed upgrades should be given in sufficient detail to make</w:t>
      </w:r>
      <w:r w:rsidR="003A6BD2">
        <w:rPr>
          <w:rFonts w:cs="Times New Roman"/>
        </w:rPr>
        <w:t xml:space="preserve"> </w:t>
      </w:r>
      <w:r w:rsidRPr="00DA5AA3">
        <w:rPr>
          <w:rFonts w:cs="Times New Roman"/>
        </w:rPr>
        <w:t>a preliminary cost estimate. We assume that the upgrades may come in stages, with some</w:t>
      </w:r>
      <w:r w:rsidR="003A6BD2">
        <w:rPr>
          <w:rFonts w:cs="Times New Roman"/>
        </w:rPr>
        <w:t xml:space="preserve"> </w:t>
      </w:r>
      <w:r w:rsidRPr="00DA5AA3">
        <w:rPr>
          <w:rFonts w:cs="Times New Roman"/>
        </w:rPr>
        <w:t>elements implemented during the on-going RHIC heavy ion operations. Sufficient detail</w:t>
      </w:r>
      <w:r w:rsidR="003A6BD2">
        <w:rPr>
          <w:rFonts w:cs="Times New Roman"/>
        </w:rPr>
        <w:t xml:space="preserve"> </w:t>
      </w:r>
      <w:r w:rsidRPr="00DA5AA3">
        <w:rPr>
          <w:rFonts w:cs="Times New Roman"/>
        </w:rPr>
        <w:t>should be provided for each step to allow a rough outline of the overall construction</w:t>
      </w:r>
      <w:r w:rsidR="003A6BD2">
        <w:rPr>
          <w:rFonts w:cs="Times New Roman"/>
        </w:rPr>
        <w:t xml:space="preserve"> </w:t>
      </w:r>
      <w:r w:rsidRPr="00DA5AA3">
        <w:rPr>
          <w:rFonts w:cs="Times New Roman"/>
        </w:rPr>
        <w:t>schedule, assuming a 2–3 year shut-down of collider operations before the commencement</w:t>
      </w:r>
      <w:r w:rsidR="003A6BD2">
        <w:rPr>
          <w:rFonts w:cs="Times New Roman"/>
        </w:rPr>
        <w:t xml:space="preserve"> </w:t>
      </w:r>
      <w:r w:rsidRPr="00DA5AA3">
        <w:rPr>
          <w:rFonts w:cs="Times New Roman"/>
        </w:rPr>
        <w:t xml:space="preserve">of </w:t>
      </w:r>
      <w:proofErr w:type="spellStart"/>
      <w:r w:rsidRPr="00DA5AA3">
        <w:rPr>
          <w:rFonts w:cs="Times New Roman"/>
        </w:rPr>
        <w:t>eRHIC</w:t>
      </w:r>
      <w:proofErr w:type="spellEnd"/>
      <w:r w:rsidRPr="00DA5AA3">
        <w:rPr>
          <w:rFonts w:cs="Times New Roman"/>
        </w:rPr>
        <w:t xml:space="preserve"> operations, and an estimate of the required funding profile.</w:t>
      </w:r>
    </w:p>
    <w:p w14:paraId="50695265" w14:textId="77777777" w:rsidR="00DA5AA3" w:rsidRPr="00DA5AA3" w:rsidRDefault="00636839" w:rsidP="003A6BD2">
      <w:pPr>
        <w:widowControl w:val="0"/>
        <w:autoSpaceDE w:val="0"/>
        <w:autoSpaceDN w:val="0"/>
        <w:adjustRightInd w:val="0"/>
        <w:spacing w:before="0" w:after="0" w:line="320" w:lineRule="exact"/>
        <w:jc w:val="both"/>
        <w:rPr>
          <w:rFonts w:cs="Times New Roman"/>
        </w:rPr>
      </w:pPr>
      <w:r>
        <w:rPr>
          <w:rFonts w:cs="Times New Roman"/>
        </w:rPr>
        <w:t xml:space="preserve">  </w:t>
      </w:r>
      <w:r w:rsidR="00DA5AA3" w:rsidRPr="00DA5AA3">
        <w:rPr>
          <w:rFonts w:cs="Times New Roman"/>
        </w:rPr>
        <w:t>The Letters of Intent should be submitted by September 30, 2013. A</w:t>
      </w:r>
      <w:r w:rsidR="001B2A31">
        <w:rPr>
          <w:rFonts w:cs="Times New Roman"/>
        </w:rPr>
        <w:t xml:space="preserve"> brief statement of progress </w:t>
      </w:r>
      <w:proofErr w:type="gramStart"/>
      <w:r w:rsidR="001B2A31">
        <w:rPr>
          <w:rFonts w:cs="Times New Roman"/>
        </w:rPr>
        <w:t xml:space="preserve">by </w:t>
      </w:r>
      <w:r w:rsidR="00DA5AA3" w:rsidRPr="00DA5AA3">
        <w:rPr>
          <w:rFonts w:cs="Times New Roman"/>
        </w:rPr>
        <w:t>each collaboration</w:t>
      </w:r>
      <w:proofErr w:type="gramEnd"/>
      <w:r w:rsidR="00DA5AA3" w:rsidRPr="00DA5AA3">
        <w:rPr>
          <w:rFonts w:cs="Times New Roman"/>
        </w:rPr>
        <w:t xml:space="preserve"> at the time of the June 2013 PAC meeting would be appreciated.</w:t>
      </w:r>
    </w:p>
    <w:p w14:paraId="738AD4EA" w14:textId="77777777" w:rsidR="0061373B" w:rsidRPr="00B30598" w:rsidRDefault="00DA5AA3" w:rsidP="00C77E0F">
      <w:pPr>
        <w:pStyle w:val="Appendix"/>
      </w:pPr>
      <w:r>
        <w:t xml:space="preserve"> </w:t>
      </w:r>
      <w:r w:rsidR="002A4645">
        <w:br w:type="page"/>
      </w:r>
      <w:bookmarkStart w:id="149" w:name="_Toc366476149"/>
      <w:bookmarkStart w:id="150" w:name="_Toc366476150"/>
      <w:r w:rsidR="00C77E0F">
        <w:lastRenderedPageBreak/>
        <w:t>References</w:t>
      </w:r>
      <w:bookmarkEnd w:id="149"/>
      <w:bookmarkEnd w:id="150"/>
    </w:p>
    <w:sectPr w:rsidR="0061373B" w:rsidRPr="00B30598" w:rsidSect="005E776A">
      <w:footerReference w:type="even" r:id="rId45"/>
      <w:footerReference w:type="default" r:id="rId46"/>
      <w:endnotePr>
        <w:numFmt w:val="decimal"/>
      </w:endnotePr>
      <w:pgSz w:w="12240" w:h="15840"/>
      <w:pgMar w:top="1008" w:right="1296" w:bottom="1008" w:left="1296"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elke-caroline aschenauer" w:date="2013-09-12T21:16:00Z" w:initials="ea">
    <w:p w14:paraId="6C6752A0" w14:textId="77777777" w:rsidR="009973E6" w:rsidRDefault="009973E6">
      <w:pPr>
        <w:pStyle w:val="CommentText"/>
      </w:pPr>
      <w:r>
        <w:rPr>
          <w:rStyle w:val="CommentReference"/>
        </w:rPr>
        <w:annotationRef/>
      </w:r>
      <w:proofErr w:type="gramStart"/>
      <w:r>
        <w:t>exclusive</w:t>
      </w:r>
      <w:proofErr w:type="gramEnd"/>
      <w:r>
        <w:t xml:space="preserve"> diffractive VM production was seen a long time ago in HERA. I would add for nuclei.</w:t>
      </w:r>
    </w:p>
  </w:comment>
  <w:comment w:id="5" w:author="elke-caroline aschenauer" w:date="2013-09-12T21:18:00Z" w:initials="ea">
    <w:p w14:paraId="52D9B292" w14:textId="77777777" w:rsidR="009973E6" w:rsidRDefault="009973E6">
      <w:pPr>
        <w:pStyle w:val="CommentText"/>
      </w:pPr>
      <w:r>
        <w:rPr>
          <w:rStyle w:val="CommentReference"/>
        </w:rPr>
        <w:annotationRef/>
      </w:r>
      <w:proofErr w:type="gramStart"/>
      <w:r>
        <w:t>alternative</w:t>
      </w:r>
      <w:proofErr w:type="gramEnd"/>
      <w:r>
        <w:t xml:space="preserve"> for the last 2 sentences:</w:t>
      </w:r>
    </w:p>
    <w:p w14:paraId="04A45AFE" w14:textId="77777777" w:rsidR="009973E6" w:rsidRPr="003029C2" w:rsidRDefault="009973E6" w:rsidP="009C47F9">
      <w:pPr>
        <w:pStyle w:val="ListParagraph"/>
        <w:widowControl w:val="0"/>
        <w:autoSpaceDE w:val="0"/>
        <w:autoSpaceDN w:val="0"/>
        <w:adjustRightInd w:val="0"/>
        <w:spacing w:before="0" w:after="0"/>
        <w:ind w:left="0"/>
        <w:jc w:val="both"/>
        <w:rPr>
          <w:rFonts w:ascii="Times New Roman" w:hAnsi="Times New Roman" w:cs="Times New Roman"/>
        </w:rPr>
      </w:pPr>
      <w:r w:rsidRPr="006935F6">
        <w:rPr>
          <w:rFonts w:ascii="Times New Roman" w:hAnsi="Times New Roman" w:cs="Times New Roman"/>
        </w:rPr>
        <w:t>Additional new research areas have been opened by the first reconstruction of full jets in relativistic heavy-ion collisions by STAR, and the beginning of</w:t>
      </w:r>
      <w:r>
        <w:rPr>
          <w:rFonts w:ascii="Times New Roman" w:hAnsi="Times New Roman" w:cs="Times New Roman"/>
        </w:rPr>
        <w:t xml:space="preserve"> the RHIC Beam Energy Scan, which </w:t>
      </w:r>
      <w:r w:rsidRPr="003029C2">
        <w:rPr>
          <w:rFonts w:ascii="Times New Roman" w:hAnsi="Times New Roman" w:cs="Times New Roman"/>
        </w:rPr>
        <w:t>revealed surprising levels of continuity in observables</w:t>
      </w:r>
      <w:r>
        <w:rPr>
          <w:rFonts w:ascii="Times New Roman" w:hAnsi="Times New Roman" w:cs="Times New Roman"/>
        </w:rPr>
        <w:t xml:space="preserve"> </w:t>
      </w:r>
      <w:r w:rsidRPr="003029C2">
        <w:rPr>
          <w:rFonts w:ascii="Times New Roman" w:hAnsi="Times New Roman" w:cs="Times New Roman"/>
        </w:rPr>
        <w:t xml:space="preserve">measured all the way from 2.76 </w:t>
      </w:r>
      <w:proofErr w:type="spellStart"/>
      <w:r w:rsidRPr="003029C2">
        <w:rPr>
          <w:rFonts w:ascii="Times New Roman" w:hAnsi="Times New Roman" w:cs="Times New Roman"/>
        </w:rPr>
        <w:t>TeV</w:t>
      </w:r>
      <w:proofErr w:type="spellEnd"/>
      <w:r w:rsidRPr="003029C2">
        <w:rPr>
          <w:rFonts w:ascii="Times New Roman" w:hAnsi="Times New Roman" w:cs="Times New Roman"/>
        </w:rPr>
        <w:t xml:space="preserve"> down to the lowest energy measured at RHIC so far,</w:t>
      </w:r>
      <w:r>
        <w:rPr>
          <w:rFonts w:ascii="Times New Roman" w:hAnsi="Times New Roman" w:cs="Times New Roman"/>
        </w:rPr>
        <w:t xml:space="preserve"> </w:t>
      </w:r>
      <w:r w:rsidRPr="003029C2">
        <w:rPr>
          <w:rFonts w:ascii="Times New Roman" w:hAnsi="Times New Roman" w:cs="Times New Roman"/>
        </w:rPr>
        <w:t xml:space="preserve">7.7 </w:t>
      </w:r>
      <w:proofErr w:type="spellStart"/>
      <w:r w:rsidRPr="003029C2">
        <w:rPr>
          <w:rFonts w:ascii="Times New Roman" w:hAnsi="Times New Roman" w:cs="Times New Roman"/>
        </w:rPr>
        <w:t>GeV</w:t>
      </w:r>
      <w:proofErr w:type="spellEnd"/>
      <w:r w:rsidRPr="003029C2">
        <w:rPr>
          <w:rFonts w:ascii="Times New Roman" w:hAnsi="Times New Roman" w:cs="Times New Roman"/>
        </w:rPr>
        <w:t>. Many of the observables related to the bulk of the particles show only gradual</w:t>
      </w:r>
      <w:r>
        <w:rPr>
          <w:rFonts w:ascii="Times New Roman" w:hAnsi="Times New Roman" w:cs="Times New Roman"/>
        </w:rPr>
        <w:t xml:space="preserve"> </w:t>
      </w:r>
      <w:r w:rsidRPr="003029C2">
        <w:rPr>
          <w:rFonts w:ascii="Times New Roman" w:hAnsi="Times New Roman" w:cs="Times New Roman"/>
        </w:rPr>
        <w:t>monotonic changes. Exceptions to these gradual trends include 1) the observation of</w:t>
      </w:r>
      <w:r>
        <w:rPr>
          <w:rFonts w:ascii="Times New Roman" w:hAnsi="Times New Roman" w:cs="Times New Roman"/>
        </w:rPr>
        <w:t xml:space="preserve"> </w:t>
      </w:r>
      <w:r w:rsidRPr="003029C2">
        <w:rPr>
          <w:rFonts w:ascii="Times New Roman" w:hAnsi="Times New Roman" w:cs="Times New Roman"/>
        </w:rPr>
        <w:t>large differences between positive and negative particles apparently related to mean</w:t>
      </w:r>
      <w:r>
        <w:rPr>
          <w:rFonts w:ascii="Times New Roman" w:hAnsi="Times New Roman" w:cs="Times New Roman"/>
        </w:rPr>
        <w:t xml:space="preserve"> </w:t>
      </w:r>
      <w:r w:rsidRPr="003029C2">
        <w:rPr>
          <w:rFonts w:ascii="Times New Roman" w:hAnsi="Times New Roman" w:cs="Times New Roman"/>
        </w:rPr>
        <w:t>field potentials, the effect of which is increased with increasing chemical potential at</w:t>
      </w:r>
      <w:r>
        <w:rPr>
          <w:rFonts w:ascii="Times New Roman" w:hAnsi="Times New Roman" w:cs="Times New Roman"/>
        </w:rPr>
        <w:t xml:space="preserve"> </w:t>
      </w:r>
      <w:r w:rsidRPr="003029C2">
        <w:rPr>
          <w:rFonts w:ascii="Times New Roman" w:hAnsi="Times New Roman" w:cs="Times New Roman"/>
        </w:rPr>
        <w:t xml:space="preserve">lower energies, and 2) a non-monotonic variation of the </w:t>
      </w:r>
      <w:proofErr w:type="spellStart"/>
      <w:proofErr w:type="gramStart"/>
      <w:r w:rsidRPr="003029C2">
        <w:rPr>
          <w:rFonts w:ascii="Times New Roman" w:hAnsi="Times New Roman" w:cs="Times New Roman"/>
        </w:rPr>
        <w:t>cos</w:t>
      </w:r>
      <w:proofErr w:type="spellEnd"/>
      <w:r w:rsidRPr="003029C2">
        <w:rPr>
          <w:rFonts w:ascii="Times New Roman" w:hAnsi="Times New Roman" w:cs="Times New Roman"/>
        </w:rPr>
        <w:t>(</w:t>
      </w:r>
      <w:proofErr w:type="gramEnd"/>
      <w:r w:rsidRPr="003029C2">
        <w:rPr>
          <w:rFonts w:ascii="Times New Roman" w:hAnsi="Times New Roman" w:cs="Times New Roman"/>
        </w:rPr>
        <w:t>phi) distribution for net</w:t>
      </w:r>
      <w:r>
        <w:rPr>
          <w:rFonts w:ascii="Times New Roman" w:hAnsi="Times New Roman" w:cs="Times New Roman"/>
        </w:rPr>
        <w:t xml:space="preserve"> </w:t>
      </w:r>
      <w:r w:rsidRPr="003029C2">
        <w:rPr>
          <w:rFonts w:ascii="Times New Roman" w:hAnsi="Times New Roman" w:cs="Times New Roman"/>
        </w:rPr>
        <w:t>protons that could indicate the presence of a minimum of the speed of sound in the QCD</w:t>
      </w:r>
      <w:r>
        <w:rPr>
          <w:rFonts w:ascii="Times New Roman" w:hAnsi="Times New Roman" w:cs="Times New Roman"/>
        </w:rPr>
        <w:t xml:space="preserve"> </w:t>
      </w:r>
      <w:r w:rsidRPr="003029C2">
        <w:rPr>
          <w:rFonts w:ascii="Times New Roman" w:hAnsi="Times New Roman" w:cs="Times New Roman"/>
        </w:rPr>
        <w:t>Equation of State.</w:t>
      </w:r>
    </w:p>
    <w:p w14:paraId="30436E7B" w14:textId="77777777" w:rsidR="009973E6" w:rsidRDefault="009973E6">
      <w:pPr>
        <w:pStyle w:val="CommentText"/>
      </w:pPr>
    </w:p>
  </w:comment>
  <w:comment w:id="7" w:author="elke-caroline aschenauer" w:date="2013-09-12T21:21:00Z" w:initials="ea">
    <w:p w14:paraId="25F244F8" w14:textId="77777777" w:rsidR="009973E6" w:rsidRDefault="009973E6">
      <w:pPr>
        <w:pStyle w:val="CommentText"/>
      </w:pPr>
      <w:r>
        <w:rPr>
          <w:rStyle w:val="CommentReference"/>
        </w:rPr>
        <w:annotationRef/>
      </w:r>
      <w:proofErr w:type="gramStart"/>
      <w:r>
        <w:t>citation</w:t>
      </w:r>
      <w:proofErr w:type="gramEnd"/>
    </w:p>
  </w:comment>
  <w:comment w:id="13" w:author="elke-caroline aschenauer" w:date="2013-09-12T21:27:00Z" w:initials="ea">
    <w:p w14:paraId="5A4CA13A" w14:textId="77777777" w:rsidR="009973E6" w:rsidRDefault="009973E6">
      <w:pPr>
        <w:pStyle w:val="CommentText"/>
      </w:pPr>
      <w:r>
        <w:rPr>
          <w:rStyle w:val="CommentReference"/>
        </w:rPr>
        <w:annotationRef/>
      </w:r>
      <w:proofErr w:type="gramStart"/>
      <w:r>
        <w:t>define</w:t>
      </w:r>
      <w:proofErr w:type="gramEnd"/>
      <w:r>
        <w:t xml:space="preserve"> with an equation purity and stability. Different people have different definitions.</w:t>
      </w:r>
    </w:p>
  </w:comment>
  <w:comment w:id="15" w:author="elke-caroline aschenauer" w:date="2013-09-12T21:30:00Z" w:initials="ea">
    <w:p w14:paraId="48D224AE" w14:textId="77777777" w:rsidR="009973E6" w:rsidRDefault="009973E6">
      <w:pPr>
        <w:pStyle w:val="CommentText"/>
      </w:pPr>
      <w:r>
        <w:rPr>
          <w:rStyle w:val="CommentReference"/>
        </w:rPr>
        <w:annotationRef/>
      </w:r>
      <w:proofErr w:type="gramStart"/>
      <w:r>
        <w:t>there</w:t>
      </w:r>
      <w:proofErr w:type="gramEnd"/>
      <w:r>
        <w:t xml:space="preserve"> is no need for a </w:t>
      </w:r>
      <w:proofErr w:type="spellStart"/>
      <w:r>
        <w:t>rosenbluth</w:t>
      </w:r>
      <w:proofErr w:type="spellEnd"/>
      <w:r>
        <w:t xml:space="preserve"> separation to measure F2. You can get F2 directly from the reduced cross section.</w:t>
      </w:r>
    </w:p>
    <w:p w14:paraId="40D615A8" w14:textId="77777777" w:rsidR="009973E6" w:rsidRDefault="009973E6">
      <w:pPr>
        <w:pStyle w:val="CommentText"/>
      </w:pPr>
      <w:r>
        <w:t xml:space="preserve">Only if you want to measure F_L you need a </w:t>
      </w:r>
      <w:proofErr w:type="spellStart"/>
      <w:r>
        <w:t>rosenbluth</w:t>
      </w:r>
      <w:proofErr w:type="spellEnd"/>
      <w:r>
        <w:t xml:space="preserve"> separation.</w:t>
      </w:r>
    </w:p>
  </w:comment>
  <w:comment w:id="18" w:author="elke-caroline aschenauer" w:date="2013-09-12T21:32:00Z" w:initials="ea">
    <w:p w14:paraId="70099DD4" w14:textId="77777777" w:rsidR="009973E6" w:rsidRDefault="009973E6">
      <w:pPr>
        <w:pStyle w:val="CommentText"/>
      </w:pPr>
      <w:r>
        <w:rPr>
          <w:rStyle w:val="CommentReference"/>
        </w:rPr>
        <w:annotationRef/>
      </w:r>
      <w:r>
        <w:t>I talked already to Matt ideal detector is the wrong term. What is meant is the born cross-section or born F2 depending what is plotted, the star points are not corrected for acceptance and smearing this is why they are lower.</w:t>
      </w:r>
    </w:p>
  </w:comment>
  <w:comment w:id="19" w:author="elke-caroline aschenauer" w:date="2013-09-12T21:33:00Z" w:initials="ea">
    <w:p w14:paraId="3BF8B904" w14:textId="77777777" w:rsidR="009973E6" w:rsidRDefault="009973E6">
      <w:pPr>
        <w:pStyle w:val="CommentText"/>
      </w:pPr>
      <w:r>
        <w:rPr>
          <w:rStyle w:val="CommentReference"/>
        </w:rPr>
        <w:annotationRef/>
      </w:r>
    </w:p>
  </w:comment>
  <w:comment w:id="20" w:author="elke-caroline aschenauer" w:date="2013-09-12T21:34:00Z" w:initials="ea">
    <w:p w14:paraId="4FDE909D" w14:textId="77777777" w:rsidR="009973E6" w:rsidRDefault="009973E6">
      <w:pPr>
        <w:pStyle w:val="CommentText"/>
      </w:pPr>
      <w:r>
        <w:rPr>
          <w:rStyle w:val="CommentReference"/>
        </w:rPr>
        <w:annotationRef/>
      </w:r>
      <w:proofErr w:type="gramStart"/>
      <w:r>
        <w:t>is</w:t>
      </w:r>
      <w:proofErr w:type="gramEnd"/>
      <w:r>
        <w:t xml:space="preserve"> the 1fb^-1 for each spin state or of both together. I assume for both together, but might be good to say explicitly.</w:t>
      </w:r>
    </w:p>
  </w:comment>
  <w:comment w:id="26" w:author="elke-caroline aschenauer" w:date="2013-09-12T21:41:00Z" w:initials="ea">
    <w:p w14:paraId="285EBFC9" w14:textId="77777777" w:rsidR="009973E6" w:rsidRDefault="009973E6">
      <w:pPr>
        <w:pStyle w:val="CommentText"/>
      </w:pPr>
      <w:r>
        <w:rPr>
          <w:rStyle w:val="CommentReference"/>
        </w:rPr>
        <w:annotationRef/>
      </w:r>
      <w:proofErr w:type="gramStart"/>
      <w:r>
        <w:t>fro</w:t>
      </w:r>
      <w:proofErr w:type="gramEnd"/>
      <w:r>
        <w:t xml:space="preserve"> </w:t>
      </w:r>
      <w:proofErr w:type="spellStart"/>
      <w:r>
        <w:t>sidis</w:t>
      </w:r>
      <w:proofErr w:type="spellEnd"/>
      <w:r>
        <w:t xml:space="preserve"> the </w:t>
      </w:r>
      <w:proofErr w:type="spellStart"/>
      <w:r>
        <w:t>pt</w:t>
      </w:r>
      <w:proofErr w:type="spellEnd"/>
      <w:r>
        <w:t xml:space="preserve"> and z coverage is shown why not showing plots from the following study </w:t>
      </w:r>
      <w:hyperlink r:id="rId1" w:history="1">
        <w:r w:rsidRPr="00C36B76">
          <w:rPr>
            <w:rStyle w:val="Hyperlink"/>
          </w:rPr>
          <w:t>https://www.phenix.bnl.gov/WWW/publish/elke/STAR/eSTAR/</w:t>
        </w:r>
      </w:hyperlink>
    </w:p>
    <w:p w14:paraId="55F0594F" w14:textId="77777777" w:rsidR="009973E6" w:rsidRDefault="009973E6">
      <w:pPr>
        <w:pStyle w:val="CommentText"/>
      </w:pPr>
      <w:proofErr w:type="gramStart"/>
      <w:r>
        <w:t>the</w:t>
      </w:r>
      <w:proofErr w:type="gramEnd"/>
      <w:r>
        <w:t xml:space="preserve"> details on the cuts are in an email which I can forward or </w:t>
      </w:r>
      <w:proofErr w:type="spellStart"/>
      <w:r>
        <w:t>zhangbu</w:t>
      </w:r>
      <w:proofErr w:type="spellEnd"/>
      <w:r>
        <w:t xml:space="preserve"> and Ernst should have.</w:t>
      </w:r>
    </w:p>
  </w:comment>
  <w:comment w:id="27" w:author="elke-caroline aschenauer" w:date="2013-09-12T21:46:00Z" w:initials="ea">
    <w:p w14:paraId="009F1CFF" w14:textId="77777777" w:rsidR="009973E6" w:rsidRDefault="009973E6">
      <w:pPr>
        <w:pStyle w:val="CommentText"/>
      </w:pPr>
      <w:r>
        <w:rPr>
          <w:rStyle w:val="CommentReference"/>
        </w:rPr>
        <w:annotationRef/>
      </w:r>
      <w:proofErr w:type="gramStart"/>
      <w:r>
        <w:t>the</w:t>
      </w:r>
      <w:proofErr w:type="gramEnd"/>
      <w:r>
        <w:t xml:space="preserve"> scale of the lower left plot of figure 2.5 is unfortunate, I would show it for </w:t>
      </w:r>
      <w:proofErr w:type="spellStart"/>
      <w:r>
        <w:t>pt</w:t>
      </w:r>
      <w:proofErr w:type="spellEnd"/>
      <w:r>
        <w:t>&lt;5GeV</w:t>
      </w:r>
    </w:p>
  </w:comment>
  <w:comment w:id="36" w:author="elke-caroline aschenauer" w:date="2013-09-12T21:50:00Z" w:initials="ea">
    <w:p w14:paraId="73280853" w14:textId="77777777" w:rsidR="009973E6" w:rsidRDefault="009973E6">
      <w:pPr>
        <w:pStyle w:val="CommentText"/>
      </w:pPr>
      <w:r>
        <w:rPr>
          <w:rStyle w:val="CommentReference"/>
        </w:rPr>
        <w:annotationRef/>
      </w:r>
      <w:proofErr w:type="gramStart"/>
      <w:r>
        <w:t>which</w:t>
      </w:r>
      <w:proofErr w:type="gramEnd"/>
      <w:r>
        <w:t xml:space="preserve"> capabilities, </w:t>
      </w:r>
      <w:proofErr w:type="spellStart"/>
      <w:r>
        <w:t>pid</w:t>
      </w:r>
      <w:proofErr w:type="spellEnd"/>
      <w:r>
        <w:t>, tracking resolution or ….</w:t>
      </w:r>
    </w:p>
  </w:comment>
  <w:comment w:id="37" w:author="elke-caroline aschenauer" w:date="2013-09-12T21:53:00Z" w:initials="ea">
    <w:p w14:paraId="61D44001" w14:textId="77777777" w:rsidR="009973E6" w:rsidRDefault="009973E6">
      <w:pPr>
        <w:pStyle w:val="CommentText"/>
      </w:pPr>
      <w:r>
        <w:rPr>
          <w:rStyle w:val="CommentReference"/>
        </w:rPr>
        <w:annotationRef/>
      </w:r>
      <w:proofErr w:type="gramStart"/>
      <w:r>
        <w:t>the</w:t>
      </w:r>
      <w:proofErr w:type="gramEnd"/>
      <w:r>
        <w:t xml:space="preserve"> left plot has bad quality, the pink points cannot be seen. </w:t>
      </w:r>
      <w:proofErr w:type="gramStart"/>
      <w:r>
        <w:t>the</w:t>
      </w:r>
      <w:proofErr w:type="gramEnd"/>
      <w:r>
        <w:t xml:space="preserve"> label </w:t>
      </w:r>
      <w:proofErr w:type="spellStart"/>
      <w:r>
        <w:t>nosat</w:t>
      </w:r>
      <w:proofErr w:type="spellEnd"/>
      <w:r>
        <w:t xml:space="preserve"> is badly </w:t>
      </w:r>
      <w:proofErr w:type="spellStart"/>
      <w:r>
        <w:t>choosen</w:t>
      </w:r>
      <w:proofErr w:type="spellEnd"/>
      <w:r>
        <w:t xml:space="preserve"> because this refers very often to the version of </w:t>
      </w:r>
      <w:proofErr w:type="spellStart"/>
      <w:r>
        <w:t>ipsat</w:t>
      </w:r>
      <w:proofErr w:type="spellEnd"/>
      <w:r>
        <w:t xml:space="preserve"> with no saturation, this is not what is plotted here. </w:t>
      </w:r>
    </w:p>
    <w:p w14:paraId="26A8424D" w14:textId="77777777" w:rsidR="009973E6" w:rsidRDefault="009973E6">
      <w:pPr>
        <w:pStyle w:val="CommentText"/>
      </w:pPr>
      <w:proofErr w:type="gramStart"/>
      <w:r>
        <w:t>why</w:t>
      </w:r>
      <w:proofErr w:type="gramEnd"/>
      <w:r>
        <w:t xml:space="preserve"> do we not want to be specific that this assume hadron attenuation and eps-09 effects.</w:t>
      </w:r>
    </w:p>
  </w:comment>
  <w:comment w:id="40" w:author="elke-caroline aschenauer" w:date="2013-09-12T21:59:00Z" w:initials="ea">
    <w:p w14:paraId="200458F2" w14:textId="77777777" w:rsidR="009973E6" w:rsidRDefault="009973E6">
      <w:pPr>
        <w:pStyle w:val="CommentText"/>
      </w:pPr>
      <w:r>
        <w:rPr>
          <w:rStyle w:val="CommentReference"/>
        </w:rPr>
        <w:annotationRef/>
      </w:r>
      <w:proofErr w:type="gramStart"/>
      <w:r>
        <w:t>there</w:t>
      </w:r>
      <w:proofErr w:type="gramEnd"/>
      <w:r>
        <w:t xml:space="preserve"> is no description of </w:t>
      </w:r>
      <w:proofErr w:type="spellStart"/>
      <w:r>
        <w:t>dvcs</w:t>
      </w:r>
      <w:proofErr w:type="spellEnd"/>
      <w:r>
        <w:t xml:space="preserve"> on gold nuclei in form of </w:t>
      </w:r>
      <w:proofErr w:type="spellStart"/>
      <w:r>
        <w:t>gpds</w:t>
      </w:r>
      <w:proofErr w:type="spellEnd"/>
      <w:r>
        <w:t xml:space="preserve">, this will be so complicated that it is theoretically unsolvable. </w:t>
      </w:r>
      <w:proofErr w:type="gramStart"/>
      <w:r>
        <w:t>for</w:t>
      </w:r>
      <w:proofErr w:type="gramEnd"/>
      <w:r>
        <w:t xml:space="preserve"> </w:t>
      </w:r>
      <w:proofErr w:type="spellStart"/>
      <w:r>
        <w:t>eA</w:t>
      </w:r>
      <w:proofErr w:type="spellEnd"/>
      <w:r>
        <w:t xml:space="preserve"> the </w:t>
      </w:r>
      <w:proofErr w:type="spellStart"/>
      <w:r>
        <w:t>dipol</w:t>
      </w:r>
      <w:proofErr w:type="spellEnd"/>
      <w:r>
        <w:t xml:space="preserve"> model formalism has been used. </w:t>
      </w:r>
      <w:proofErr w:type="spellStart"/>
      <w:proofErr w:type="gramStart"/>
      <w:r>
        <w:t>gpds</w:t>
      </w:r>
      <w:proofErr w:type="spellEnd"/>
      <w:proofErr w:type="gramEnd"/>
      <w:r>
        <w:t xml:space="preserve"> for deuterium are possible.</w:t>
      </w:r>
    </w:p>
  </w:comment>
  <w:comment w:id="47" w:author="elke-caroline aschenauer" w:date="2013-09-12T22:02:00Z" w:initials="ea">
    <w:p w14:paraId="61D4EEA4" w14:textId="77777777" w:rsidR="009973E6" w:rsidRDefault="009973E6">
      <w:pPr>
        <w:pStyle w:val="CommentText"/>
      </w:pPr>
      <w:r>
        <w:rPr>
          <w:rStyle w:val="CommentReference"/>
        </w:rPr>
        <w:annotationRef/>
      </w:r>
      <w:proofErr w:type="gramStart"/>
      <w:r>
        <w:t>sorry</w:t>
      </w:r>
      <w:proofErr w:type="gramEnd"/>
      <w:r>
        <w:t xml:space="preserve"> the star calorimeter in the barrel is better then the </w:t>
      </w:r>
      <w:proofErr w:type="spellStart"/>
      <w:r>
        <w:t>zeus</w:t>
      </w:r>
      <w:proofErr w:type="spellEnd"/>
      <w:r>
        <w:t xml:space="preserve"> calorimeter, I have a hard time believing this.</w:t>
      </w:r>
    </w:p>
  </w:comment>
  <w:comment w:id="48" w:author="elke-caroline aschenauer" w:date="2013-09-12T22:07:00Z" w:initials="ea">
    <w:p w14:paraId="40D3E24B" w14:textId="77777777" w:rsidR="009973E6" w:rsidRDefault="009973E6">
      <w:pPr>
        <w:pStyle w:val="CommentText"/>
      </w:pPr>
      <w:r>
        <w:rPr>
          <w:rStyle w:val="CommentReference"/>
        </w:rPr>
        <w:annotationRef/>
      </w:r>
      <w:proofErr w:type="gramStart"/>
      <w:r>
        <w:t>the</w:t>
      </w:r>
      <w:proofErr w:type="gramEnd"/>
      <w:r>
        <w:t xml:space="preserve"> distributions in impact parameter space are not a fit, they are based on a </w:t>
      </w:r>
      <w:proofErr w:type="spellStart"/>
      <w:r>
        <w:t>fourier</w:t>
      </w:r>
      <w:proofErr w:type="spellEnd"/>
      <w:r>
        <w:t xml:space="preserve"> transform of the cross section vs. t, for details please have a look to  </w:t>
      </w:r>
      <w:hyperlink r:id="rId2" w:history="1">
        <w:r w:rsidRPr="00C36B76">
          <w:rPr>
            <w:rStyle w:val="Hyperlink"/>
          </w:rPr>
          <w:t>http://arxiv.org/pdf/1108.1713v2.pdf</w:t>
        </w:r>
      </w:hyperlink>
      <w:r>
        <w:t xml:space="preserve"> page 177++</w:t>
      </w:r>
    </w:p>
  </w:comment>
  <w:comment w:id="58" w:author="elke-caroline aschenauer" w:date="2013-09-12T22:09:00Z" w:initials="ea">
    <w:p w14:paraId="1B9D337C" w14:textId="77777777" w:rsidR="009973E6" w:rsidRDefault="009973E6">
      <w:pPr>
        <w:pStyle w:val="CommentText"/>
      </w:pPr>
      <w:r>
        <w:rPr>
          <w:rStyle w:val="CommentReference"/>
        </w:rPr>
        <w:annotationRef/>
      </w:r>
      <w:proofErr w:type="gramStart"/>
      <w:r>
        <w:t>this</w:t>
      </w:r>
      <w:proofErr w:type="gramEnd"/>
      <w:r>
        <w:t xml:space="preserve"> can do much more and was approved by the ALD</w:t>
      </w:r>
    </w:p>
  </w:comment>
  <w:comment w:id="65" w:author="elke-caroline aschenauer" w:date="2013-09-12T22:14:00Z" w:initials="ea">
    <w:p w14:paraId="78CCE686" w14:textId="77777777" w:rsidR="009973E6" w:rsidRDefault="009973E6">
      <w:pPr>
        <w:pStyle w:val="CommentText"/>
      </w:pPr>
      <w:r>
        <w:rPr>
          <w:rStyle w:val="CommentReference"/>
        </w:rPr>
        <w:annotationRef/>
      </w:r>
      <w:r>
        <w:t xml:space="preserve">I don’t understand what is meant here. I would write: Due to the asymmetric beam energy configuration for </w:t>
      </w:r>
      <w:proofErr w:type="spellStart"/>
      <w:r>
        <w:t>eRHIC</w:t>
      </w:r>
      <w:proofErr w:type="spellEnd"/>
    </w:p>
  </w:comment>
  <w:comment w:id="75" w:author="elke-caroline aschenauer" w:date="2013-09-12T22:18:00Z" w:initials="ea">
    <w:p w14:paraId="67B491A5" w14:textId="77777777" w:rsidR="009973E6" w:rsidRDefault="009973E6">
      <w:pPr>
        <w:pStyle w:val="CommentText"/>
      </w:pPr>
      <w:r>
        <w:rPr>
          <w:rStyle w:val="CommentReference"/>
        </w:rPr>
        <w:annotationRef/>
      </w:r>
      <w:r>
        <w:t>I think this paragraph misses articles. What is meant by V^0 reconstruction</w:t>
      </w:r>
    </w:p>
  </w:comment>
  <w:comment w:id="86" w:author="elke-caroline aschenauer" w:date="2013-09-12T22:23:00Z" w:initials="ea">
    <w:p w14:paraId="15446799" w14:textId="77777777" w:rsidR="009973E6" w:rsidRDefault="009973E6">
      <w:pPr>
        <w:pStyle w:val="CommentText"/>
      </w:pPr>
      <w:r>
        <w:rPr>
          <w:rStyle w:val="CommentReference"/>
        </w:rPr>
        <w:annotationRef/>
      </w:r>
      <w:proofErr w:type="gramStart"/>
      <w:r>
        <w:t>for</w:t>
      </w:r>
      <w:proofErr w:type="gramEnd"/>
      <w:r>
        <w:t xml:space="preserve"> beam energies of 10 </w:t>
      </w:r>
      <w:proofErr w:type="spellStart"/>
      <w:r>
        <w:t>GeV</w:t>
      </w:r>
      <w:proofErr w:type="spellEnd"/>
      <w:r>
        <w:t xml:space="preserve"> x 250 </w:t>
      </w:r>
      <w:proofErr w:type="spellStart"/>
      <w:r>
        <w:t>GeV</w:t>
      </w:r>
      <w:proofErr w:type="spellEnd"/>
      <w:r>
        <w:t>.</w:t>
      </w:r>
    </w:p>
  </w:comment>
  <w:comment w:id="99" w:author="elke-caroline aschenauer" w:date="2013-09-12T22:31:00Z" w:initials="ea">
    <w:p w14:paraId="7C470755" w14:textId="77777777" w:rsidR="009973E6" w:rsidRDefault="009973E6">
      <w:pPr>
        <w:pStyle w:val="CommentText"/>
      </w:pPr>
      <w:r>
        <w:rPr>
          <w:rStyle w:val="CommentReference"/>
        </w:rPr>
        <w:annotationRef/>
      </w:r>
      <w:proofErr w:type="gramStart"/>
      <w:r>
        <w:t>this</w:t>
      </w:r>
      <w:proofErr w:type="gramEnd"/>
      <w:r>
        <w:t xml:space="preserve"> sounds like </w:t>
      </w:r>
      <w:proofErr w:type="spellStart"/>
      <w:r>
        <w:t>ep</w:t>
      </w:r>
      <w:proofErr w:type="spellEnd"/>
      <w:r>
        <w:t xml:space="preserve"> is run at </w:t>
      </w:r>
      <w:proofErr w:type="spellStart"/>
      <w:r>
        <w:t>sqrt</w:t>
      </w:r>
      <w:proofErr w:type="spellEnd"/>
      <w:r>
        <w:t xml:space="preserve">(s) 200 </w:t>
      </w:r>
      <w:proofErr w:type="spellStart"/>
      <w:r>
        <w:t>GeV</w:t>
      </w:r>
      <w:proofErr w:type="spellEnd"/>
      <w:r>
        <w:t xml:space="preserve"> unfortunately we cannot </w:t>
      </w:r>
      <w:r>
        <w:sym w:font="Wingdings" w:char="F04C"/>
      </w:r>
    </w:p>
  </w:comment>
  <w:comment w:id="100" w:author="elke-caroline aschenauer" w:date="2013-09-12T22:29:00Z" w:initials="ea">
    <w:p w14:paraId="4BF15545" w14:textId="77777777" w:rsidR="009973E6" w:rsidRDefault="009973E6">
      <w:pPr>
        <w:pStyle w:val="CommentText"/>
      </w:pPr>
      <w:r>
        <w:rPr>
          <w:rStyle w:val="CommentReference"/>
        </w:rPr>
        <w:annotationRef/>
      </w:r>
      <w:proofErr w:type="gramStart"/>
      <w:r>
        <w:t>this</w:t>
      </w:r>
      <w:proofErr w:type="gramEnd"/>
      <w:r>
        <w:t xml:space="preserve"> is not </w:t>
      </w:r>
      <w:proofErr w:type="spellStart"/>
      <w:r>
        <w:t>sprt</w:t>
      </w:r>
      <w:proofErr w:type="spellEnd"/>
      <w:r>
        <w:t>(s)</w:t>
      </w:r>
    </w:p>
  </w:comment>
  <w:comment w:id="101" w:author="elke-caroline aschenauer" w:date="2013-09-12T22:42:00Z" w:initials="ea">
    <w:p w14:paraId="0461089E" w14:textId="77777777" w:rsidR="009973E6" w:rsidRDefault="009973E6">
      <w:pPr>
        <w:pStyle w:val="CommentText"/>
      </w:pPr>
      <w:r>
        <w:rPr>
          <w:rStyle w:val="CommentReference"/>
        </w:rPr>
        <w:annotationRef/>
      </w:r>
      <w:proofErr w:type="gramStart"/>
      <w:r>
        <w:t>the</w:t>
      </w:r>
      <w:proofErr w:type="gramEnd"/>
      <w:r>
        <w:t xml:space="preserve"> cross section for 5x250 is 43 </w:t>
      </w:r>
      <w:proofErr w:type="spellStart"/>
      <w:r w:rsidRPr="00B44469">
        <w:t>microbarn</w:t>
      </w:r>
      <w:proofErr w:type="spellEnd"/>
      <w:r>
        <w:t xml:space="preserve"> so 43 x 10^-30 cm^2 I guess you number has a Q2 cut but this is not </w:t>
      </w:r>
      <w:proofErr w:type="spellStart"/>
      <w:r>
        <w:t>relavant</w:t>
      </w:r>
      <w:proofErr w:type="spellEnd"/>
      <w:r>
        <w:t xml:space="preserve"> for this, because the quasi real </w:t>
      </w:r>
      <w:proofErr w:type="spellStart"/>
      <w:r>
        <w:t>photoproduction</w:t>
      </w:r>
      <w:proofErr w:type="spellEnd"/>
      <w:r>
        <w:t xml:space="preserve"> cross section is what is seen by the detector, this is also what is used to define the plots for e/h and e/gamma </w:t>
      </w:r>
      <w:proofErr w:type="spellStart"/>
      <w:r>
        <w:t>vs</w:t>
      </w:r>
      <w:proofErr w:type="spellEnd"/>
      <w:r>
        <w:t xml:space="preserve"> rapidity and p.</w:t>
      </w:r>
    </w:p>
    <w:p w14:paraId="199452FE" w14:textId="77777777" w:rsidR="009973E6" w:rsidRDefault="009973E6">
      <w:pPr>
        <w:pStyle w:val="CommentText"/>
      </w:pPr>
      <w:r>
        <w:t xml:space="preserve">Also where does the </w:t>
      </w:r>
      <w:proofErr w:type="spellStart"/>
      <w:r>
        <w:t>Nch-deta</w:t>
      </w:r>
      <w:proofErr w:type="spellEnd"/>
      <w:r>
        <w:t xml:space="preserve"> come from?</w:t>
      </w:r>
    </w:p>
    <w:p w14:paraId="6A409996" w14:textId="77777777" w:rsidR="009973E6" w:rsidRDefault="009973E6">
      <w:pPr>
        <w:pStyle w:val="CommentText"/>
      </w:pPr>
      <w:r>
        <w:t xml:space="preserve">Also why is the </w:t>
      </w:r>
      <w:proofErr w:type="spellStart"/>
      <w:r>
        <w:t>pp</w:t>
      </w:r>
      <w:proofErr w:type="spellEnd"/>
      <w:r>
        <w:t xml:space="preserve"> cross section smaller than the </w:t>
      </w:r>
      <w:proofErr w:type="spellStart"/>
      <w:r>
        <w:t>ep</w:t>
      </w:r>
      <w:proofErr w:type="spellEnd"/>
      <w:r>
        <w:t xml:space="preserve"> one normally it goes </w:t>
      </w:r>
      <w:proofErr w:type="spellStart"/>
      <w:r>
        <w:t>pp</w:t>
      </w:r>
      <w:proofErr w:type="spellEnd"/>
      <w:r>
        <w:t xml:space="preserve">&gt; </w:t>
      </w:r>
      <w:proofErr w:type="spellStart"/>
      <w:r>
        <w:t>ep</w:t>
      </w:r>
      <w:proofErr w:type="spellEnd"/>
      <w:r>
        <w:t xml:space="preserve"> &gt; </w:t>
      </w:r>
      <w:proofErr w:type="spellStart"/>
      <w:r>
        <w:t>e+e</w:t>
      </w:r>
      <w:proofErr w:type="spellEnd"/>
      <w:r>
        <w:t>-. I must be misunderstanding something.</w:t>
      </w:r>
    </w:p>
  </w:comment>
  <w:comment w:id="108" w:author="elke-caroline aschenauer" w:date="2013-09-12T22:45:00Z" w:initials="ea">
    <w:p w14:paraId="4B50FBFD" w14:textId="77777777" w:rsidR="009973E6" w:rsidRDefault="009973E6">
      <w:pPr>
        <w:pStyle w:val="CommentText"/>
      </w:pPr>
      <w:r>
        <w:rPr>
          <w:rStyle w:val="CommentReference"/>
        </w:rPr>
        <w:annotationRef/>
      </w:r>
      <w:proofErr w:type="gramStart"/>
      <w:r>
        <w:t>would</w:t>
      </w:r>
      <w:proofErr w:type="gramEnd"/>
      <w:r>
        <w:t xml:space="preserve"> it not be better to show a quantity which is important for </w:t>
      </w:r>
      <w:proofErr w:type="spellStart"/>
      <w:r>
        <w:t>ep</w:t>
      </w:r>
      <w:proofErr w:type="spellEnd"/>
      <w:r>
        <w:t xml:space="preserve"> / </w:t>
      </w:r>
      <w:proofErr w:type="spellStart"/>
      <w:r>
        <w:t>eA</w:t>
      </w:r>
      <w:proofErr w:type="spellEnd"/>
      <w:r>
        <w:t xml:space="preserve"> physics? </w:t>
      </w:r>
    </w:p>
  </w:comment>
  <w:comment w:id="111" w:author="elke-caroline aschenauer" w:date="2013-09-12T22:48:00Z" w:initials="ea">
    <w:p w14:paraId="7CDFF358" w14:textId="77777777" w:rsidR="009973E6" w:rsidRDefault="009973E6">
      <w:pPr>
        <w:pStyle w:val="CommentText"/>
      </w:pPr>
      <w:r>
        <w:rPr>
          <w:rStyle w:val="CommentReference"/>
        </w:rPr>
        <w:annotationRef/>
      </w:r>
      <w:proofErr w:type="gramStart"/>
      <w:r>
        <w:t>the</w:t>
      </w:r>
      <w:proofErr w:type="gramEnd"/>
      <w:r>
        <w:t xml:space="preserve"> CEMC has one disadvantage which is the slow light component, which will make it very </w:t>
      </w:r>
      <w:proofErr w:type="spellStart"/>
      <w:r>
        <w:t>very</w:t>
      </w:r>
      <w:proofErr w:type="spellEnd"/>
      <w:r>
        <w:t xml:space="preserve"> hard to use it as a trigger detector. Where is the requirement for 0.2%/</w:t>
      </w:r>
      <w:proofErr w:type="spellStart"/>
      <w:proofErr w:type="gramStart"/>
      <w:r>
        <w:t>sqrt</w:t>
      </w:r>
      <w:proofErr w:type="spellEnd"/>
      <w:r>
        <w:t>(</w:t>
      </w:r>
      <w:proofErr w:type="gramEnd"/>
      <w:r>
        <w:t xml:space="preserve">E) coming from. </w:t>
      </w:r>
      <w:proofErr w:type="gramStart"/>
      <w:r>
        <w:t>panda</w:t>
      </w:r>
      <w:proofErr w:type="gramEnd"/>
      <w:r>
        <w:t xml:space="preserve"> wants to measure photons in the MeV range we don’t.</w:t>
      </w:r>
    </w:p>
  </w:comment>
  <w:comment w:id="119" w:author="elke-caroline aschenauer" w:date="2013-09-12T22:51:00Z" w:initials="ea">
    <w:p w14:paraId="36878063" w14:textId="77777777" w:rsidR="009973E6" w:rsidRDefault="009973E6">
      <w:pPr>
        <w:pStyle w:val="CommentText"/>
      </w:pPr>
      <w:r>
        <w:rPr>
          <w:rStyle w:val="CommentReference"/>
        </w:rPr>
        <w:annotationRef/>
      </w:r>
      <w:r>
        <w:t>I would write by the dependence of the x-resolution to 1/y. Because Q2 also depends on E’ but has no 1/y effect this why its resolution is good.</w:t>
      </w:r>
    </w:p>
  </w:comment>
  <w:comment w:id="126" w:author="elke-caroline aschenauer" w:date="2013-09-12T23:04:00Z" w:initials="ea">
    <w:p w14:paraId="56086A48" w14:textId="725F8C67" w:rsidR="009973E6" w:rsidRDefault="009973E6">
      <w:pPr>
        <w:pStyle w:val="CommentText"/>
      </w:pPr>
      <w:r>
        <w:rPr>
          <w:rStyle w:val="CommentReference"/>
        </w:rPr>
        <w:annotationRef/>
      </w:r>
      <w:r>
        <w:t xml:space="preserve">I think the cut of the number of hits should be given here. </w:t>
      </w:r>
      <w:proofErr w:type="gramStart"/>
      <w:r>
        <w:t>because</w:t>
      </w:r>
      <w:proofErr w:type="gramEnd"/>
      <w:r>
        <w:t xml:space="preserve"> star goes already now beyond 1 but with reduced number of hits.</w:t>
      </w:r>
    </w:p>
  </w:comment>
  <w:comment w:id="131" w:author="elke-caroline aschenauer" w:date="2013-09-12T23:08:00Z" w:initials="ea">
    <w:p w14:paraId="3524E7B5" w14:textId="380C9970" w:rsidR="009973E6" w:rsidRDefault="009973E6">
      <w:pPr>
        <w:pStyle w:val="CommentText"/>
      </w:pPr>
      <w:r>
        <w:rPr>
          <w:rStyle w:val="CommentReference"/>
        </w:rPr>
        <w:annotationRef/>
      </w:r>
      <w:proofErr w:type="gramStart"/>
      <w:r>
        <w:t>would</w:t>
      </w:r>
      <w:proofErr w:type="gramEnd"/>
      <w:r>
        <w:t xml:space="preserve"> it not be good to give the resolution of the </w:t>
      </w:r>
      <w:proofErr w:type="spellStart"/>
      <w:r>
        <w:t>Hcal</w:t>
      </w:r>
      <w:proofErr w:type="spellEnd"/>
      <w:r>
        <w:t xml:space="preserve"> either in numbers or from simulations.</w:t>
      </w:r>
    </w:p>
  </w:comment>
  <w:comment w:id="139" w:author="elke-caroline aschenauer" w:date="2013-09-12T23:11:00Z" w:initials="ea">
    <w:p w14:paraId="6C3F7BFF" w14:textId="040F4258" w:rsidR="00664D62" w:rsidRDefault="00664D62">
      <w:pPr>
        <w:pStyle w:val="CommentText"/>
      </w:pPr>
      <w:r>
        <w:rPr>
          <w:rStyle w:val="CommentReference"/>
        </w:rPr>
        <w:annotationRef/>
      </w:r>
      <w:proofErr w:type="gramStart"/>
      <w:r>
        <w:t>again</w:t>
      </w:r>
      <w:proofErr w:type="gramEnd"/>
      <w:r>
        <w:t xml:space="preserve"> BSO has a slow light component which is significant why is this fine for triggering. Also both the </w:t>
      </w:r>
      <w:proofErr w:type="spellStart"/>
      <w:r>
        <w:t>eic-tf</w:t>
      </w:r>
      <w:proofErr w:type="spellEnd"/>
      <w:r>
        <w:t xml:space="preserve"> simulations and the </w:t>
      </w:r>
      <w:proofErr w:type="spellStart"/>
      <w:r>
        <w:t>ePHENIX</w:t>
      </w:r>
      <w:proofErr w:type="spellEnd"/>
      <w:r>
        <w:t xml:space="preserve"> simulations have shown that </w:t>
      </w:r>
      <w:proofErr w:type="spellStart"/>
      <w:r>
        <w:t>uncolled</w:t>
      </w:r>
      <w:proofErr w:type="spellEnd"/>
      <w:r>
        <w:t xml:space="preserve"> panda crystal performance is enough, so why do you need a higher light output and such possibly improved resolution?</w:t>
      </w:r>
    </w:p>
  </w:comment>
  <w:comment w:id="141" w:author="elke-caroline aschenauer" w:date="2013-09-12T23:13:00Z" w:initials="ea">
    <w:p w14:paraId="5870EDB4" w14:textId="05AD57A9" w:rsidR="00664D62" w:rsidRDefault="00664D62">
      <w:pPr>
        <w:pStyle w:val="CommentText"/>
      </w:pPr>
      <w:r>
        <w:rPr>
          <w:rStyle w:val="CommentReference"/>
        </w:rPr>
        <w:annotationRef/>
      </w:r>
      <w:r>
        <w:t xml:space="preserve">we already assume faster readout as </w:t>
      </w:r>
      <w:r>
        <w:t>STAR.</w:t>
      </w:r>
      <w:bookmarkStart w:id="142" w:name="_GoBack"/>
      <w:bookmarkEnd w:id="142"/>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B8E31" w14:textId="77777777" w:rsidR="009973E6" w:rsidRDefault="009973E6" w:rsidP="00CC7B4B">
      <w:r>
        <w:separator/>
      </w:r>
    </w:p>
  </w:endnote>
  <w:endnote w:type="continuationSeparator" w:id="0">
    <w:p w14:paraId="0B0B2B8B" w14:textId="77777777" w:rsidR="009973E6" w:rsidRDefault="009973E6" w:rsidP="00CC7B4B">
      <w:r>
        <w:continuationSeparator/>
      </w:r>
    </w:p>
  </w:endnote>
  <w:endnote w:id="1">
    <w:p w14:paraId="4E22C84A"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STAR Decadal Plan, </w:t>
      </w:r>
      <w:hyperlink r:id="rId1" w:history="1">
        <w:r w:rsidRPr="000A6031">
          <w:rPr>
            <w:rStyle w:val="Hyperlink"/>
            <w:rFonts w:cs="Times New Roman"/>
          </w:rPr>
          <w:t>http://www.bnl.gov/npp/docs/STAR_Decadal_Plan_Final[1].</w:t>
        </w:r>
        <w:proofErr w:type="spellStart"/>
        <w:r w:rsidRPr="000A6031">
          <w:rPr>
            <w:rStyle w:val="Hyperlink"/>
            <w:rFonts w:cs="Times New Roman"/>
          </w:rPr>
          <w:t>pdf</w:t>
        </w:r>
        <w:proofErr w:type="spellEnd"/>
      </w:hyperlink>
    </w:p>
  </w:endnote>
  <w:endnote w:id="2">
    <w:p w14:paraId="276A91FB"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NSAC Long Range Plan (2007), </w:t>
      </w:r>
      <w:hyperlink r:id="rId2" w:history="1">
        <w:r w:rsidRPr="000A6031">
          <w:rPr>
            <w:rStyle w:val="Hyperlink"/>
            <w:rFonts w:cs="Times New Roman"/>
          </w:rPr>
          <w:t>http://science.energy.gov/np/nsac/</w:t>
        </w:r>
      </w:hyperlink>
    </w:p>
  </w:endnote>
  <w:endnote w:id="3">
    <w:p w14:paraId="3E6F0E85" w14:textId="77777777" w:rsidR="009973E6" w:rsidRPr="000A6031" w:rsidRDefault="009973E6" w:rsidP="000A6031">
      <w:pPr>
        <w:widowControl w:val="0"/>
        <w:autoSpaceDE w:val="0"/>
        <w:autoSpaceDN w:val="0"/>
        <w:adjustRightInd w:val="0"/>
        <w:spacing w:before="0" w:after="0" w:line="320" w:lineRule="exact"/>
        <w:jc w:val="both"/>
        <w:rPr>
          <w:rFonts w:cs="Times New Roman"/>
        </w:rPr>
      </w:pPr>
      <w:r w:rsidRPr="000A6031">
        <w:rPr>
          <w:rStyle w:val="EndnoteReference"/>
          <w:rFonts w:cs="Times New Roman"/>
        </w:rPr>
        <w:endnoteRef/>
      </w:r>
      <w:r w:rsidRPr="000A6031">
        <w:rPr>
          <w:rFonts w:cs="Times New Roman"/>
        </w:rPr>
        <w:t xml:space="preserve"> A.A. </w:t>
      </w:r>
      <w:proofErr w:type="spellStart"/>
      <w:r w:rsidRPr="000A6031">
        <w:rPr>
          <w:rFonts w:cs="Times New Roman"/>
        </w:rPr>
        <w:t>Accardi</w:t>
      </w:r>
      <w:proofErr w:type="spellEnd"/>
      <w:r w:rsidRPr="000A6031">
        <w:rPr>
          <w:rFonts w:cs="Times New Roman"/>
        </w:rPr>
        <w:t xml:space="preserve"> et al., </w:t>
      </w:r>
      <w:r w:rsidRPr="000A6031">
        <w:rPr>
          <w:rFonts w:cs="Times New Roman"/>
          <w:color w:val="000000" w:themeColor="text1"/>
        </w:rPr>
        <w:t>arXiv</w:t>
      </w:r>
      <w:proofErr w:type="gramStart"/>
      <w:r w:rsidRPr="000A6031">
        <w:rPr>
          <w:rFonts w:cs="Times New Roman"/>
          <w:color w:val="000000" w:themeColor="text1"/>
        </w:rPr>
        <w:t>:</w:t>
      </w:r>
      <w:r w:rsidRPr="000A6031">
        <w:rPr>
          <w:rFonts w:cs="Times New Roman"/>
          <w:bCs/>
          <w:color w:val="000000" w:themeColor="text1"/>
        </w:rPr>
        <w:t>1212.1701</w:t>
      </w:r>
      <w:proofErr w:type="gramEnd"/>
      <w:r w:rsidRPr="000A6031">
        <w:rPr>
          <w:rFonts w:cs="Times New Roman"/>
          <w:bCs/>
          <w:color w:val="000000" w:themeColor="text1"/>
        </w:rPr>
        <w:t xml:space="preserve"> (2012).</w:t>
      </w:r>
    </w:p>
  </w:endnote>
  <w:endnote w:id="4">
    <w:p w14:paraId="458CD0F8"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K.H. Ackermann et al. (STA</w:t>
      </w:r>
      <w:r>
        <w:rPr>
          <w:rFonts w:cs="Times New Roman"/>
        </w:rPr>
        <w:t xml:space="preserve">R Coll.), </w:t>
      </w:r>
      <w:proofErr w:type="spellStart"/>
      <w:r>
        <w:rPr>
          <w:rFonts w:cs="Times New Roman"/>
        </w:rPr>
        <w:t>Nucl.Instrum.Meth</w:t>
      </w:r>
      <w:proofErr w:type="spellEnd"/>
      <w:r>
        <w:rPr>
          <w:rFonts w:cs="Times New Roman"/>
        </w:rPr>
        <w:t xml:space="preserve">. </w:t>
      </w:r>
      <w:proofErr w:type="gramStart"/>
      <w:r>
        <w:rPr>
          <w:rFonts w:cs="Times New Roman"/>
        </w:rPr>
        <w:t>A49</w:t>
      </w:r>
      <w:r w:rsidRPr="000A6031">
        <w:rPr>
          <w:rFonts w:cs="Times New Roman"/>
        </w:rPr>
        <w:t>9 (2003) 624.</w:t>
      </w:r>
      <w:proofErr w:type="gramEnd"/>
      <w:r w:rsidRPr="000A6031">
        <w:rPr>
          <w:rFonts w:cs="Times New Roman"/>
        </w:rPr>
        <w:t xml:space="preserve"> </w:t>
      </w:r>
    </w:p>
  </w:endnote>
  <w:endnote w:id="5">
    <w:p w14:paraId="46398CF7"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D. </w:t>
      </w:r>
      <w:proofErr w:type="spellStart"/>
      <w:r w:rsidRPr="000A6031">
        <w:rPr>
          <w:rFonts w:cs="Times New Roman"/>
        </w:rPr>
        <w:t>Kharzeev</w:t>
      </w:r>
      <w:proofErr w:type="spellEnd"/>
      <w:r w:rsidRPr="000A6031">
        <w:rPr>
          <w:rFonts w:cs="Times New Roman"/>
        </w:rPr>
        <w:t xml:space="preserve">, E. Levin, and L. </w:t>
      </w:r>
      <w:proofErr w:type="spellStart"/>
      <w:r w:rsidRPr="000A6031">
        <w:rPr>
          <w:rFonts w:cs="Times New Roman"/>
        </w:rPr>
        <w:t>McLerran</w:t>
      </w:r>
      <w:proofErr w:type="spellEnd"/>
      <w:proofErr w:type="gramStart"/>
      <w:r w:rsidRPr="000A6031">
        <w:rPr>
          <w:rFonts w:cs="Times New Roman"/>
        </w:rPr>
        <w:t xml:space="preserve">,  </w:t>
      </w:r>
      <w:proofErr w:type="spellStart"/>
      <w:r w:rsidRPr="000A6031">
        <w:rPr>
          <w:rFonts w:cs="Times New Roman"/>
        </w:rPr>
        <w:t>Nucl</w:t>
      </w:r>
      <w:proofErr w:type="spellEnd"/>
      <w:proofErr w:type="gramEnd"/>
      <w:r w:rsidRPr="000A6031">
        <w:rPr>
          <w:rFonts w:cs="Times New Roman"/>
        </w:rPr>
        <w:t>. Phys. A748 (2005) 627.</w:t>
      </w:r>
    </w:p>
  </w:endnote>
  <w:endnote w:id="6">
    <w:p w14:paraId="28E1B586"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C. </w:t>
      </w:r>
      <w:proofErr w:type="spellStart"/>
      <w:r w:rsidRPr="000A6031">
        <w:rPr>
          <w:rFonts w:cs="Times New Roman"/>
        </w:rPr>
        <w:t>Marquet</w:t>
      </w:r>
      <w:proofErr w:type="spellEnd"/>
      <w:r w:rsidRPr="000A6031">
        <w:rPr>
          <w:rFonts w:cs="Times New Roman"/>
        </w:rPr>
        <w:t xml:space="preserve">, B. Xiao, and F. Yuan, Phys. </w:t>
      </w:r>
      <w:proofErr w:type="spellStart"/>
      <w:r w:rsidRPr="000A6031">
        <w:rPr>
          <w:rFonts w:cs="Times New Roman"/>
        </w:rPr>
        <w:t>Lett</w:t>
      </w:r>
      <w:proofErr w:type="spellEnd"/>
      <w:r w:rsidRPr="000A6031">
        <w:rPr>
          <w:rFonts w:cs="Times New Roman"/>
        </w:rPr>
        <w:t xml:space="preserve">. </w:t>
      </w:r>
      <w:proofErr w:type="gramStart"/>
      <w:r w:rsidRPr="000A6031">
        <w:rPr>
          <w:rFonts w:cs="Times New Roman"/>
        </w:rPr>
        <w:t>B682 (2009) 207.</w:t>
      </w:r>
      <w:proofErr w:type="gramEnd"/>
    </w:p>
  </w:endnote>
  <w:endnote w:id="7">
    <w:p w14:paraId="75FDAEB1"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F. Dominguez, B. Xiao, and F. Yuan, Phys. Rev. </w:t>
      </w:r>
      <w:proofErr w:type="spellStart"/>
      <w:r w:rsidRPr="000A6031">
        <w:rPr>
          <w:rFonts w:cs="Times New Roman"/>
        </w:rPr>
        <w:t>Lett</w:t>
      </w:r>
      <w:proofErr w:type="spellEnd"/>
      <w:r w:rsidRPr="000A6031">
        <w:rPr>
          <w:rFonts w:cs="Times New Roman"/>
        </w:rPr>
        <w:t xml:space="preserve">. </w:t>
      </w:r>
      <w:proofErr w:type="gramStart"/>
      <w:r w:rsidRPr="000A6031">
        <w:rPr>
          <w:rFonts w:cs="Times New Roman"/>
        </w:rPr>
        <w:t>106 (2011) 022301.</w:t>
      </w:r>
      <w:proofErr w:type="gramEnd"/>
    </w:p>
  </w:endnote>
  <w:endnote w:id="8">
    <w:p w14:paraId="2023B46A"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E. Perez, L. </w:t>
      </w:r>
      <w:proofErr w:type="spellStart"/>
      <w:r w:rsidRPr="000A6031">
        <w:rPr>
          <w:rFonts w:cs="Times New Roman"/>
        </w:rPr>
        <w:t>Schoeffel</w:t>
      </w:r>
      <w:proofErr w:type="spellEnd"/>
      <w:r w:rsidRPr="000A6031">
        <w:rPr>
          <w:rFonts w:cs="Times New Roman"/>
        </w:rPr>
        <w:t xml:space="preserve">, and L. </w:t>
      </w:r>
      <w:proofErr w:type="spellStart"/>
      <w:r w:rsidRPr="000A6031">
        <w:rPr>
          <w:rFonts w:cs="Times New Roman"/>
        </w:rPr>
        <w:t>Favart</w:t>
      </w:r>
      <w:proofErr w:type="spellEnd"/>
      <w:r w:rsidRPr="000A6031">
        <w:rPr>
          <w:rFonts w:cs="Times New Roman"/>
        </w:rPr>
        <w:t xml:space="preserve">, </w:t>
      </w:r>
      <w:proofErr w:type="spellStart"/>
      <w:r w:rsidRPr="000A6031">
        <w:rPr>
          <w:rFonts w:cs="Times New Roman"/>
        </w:rPr>
        <w:t>hep-ph</w:t>
      </w:r>
      <w:proofErr w:type="spellEnd"/>
      <w:r w:rsidRPr="000A6031">
        <w:rPr>
          <w:rFonts w:cs="Times New Roman"/>
        </w:rPr>
        <w:t>/0411389v1 (2004).</w:t>
      </w:r>
    </w:p>
  </w:endnote>
  <w:endnote w:id="9">
    <w:p w14:paraId="14CD0095"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M. Shao </w:t>
      </w:r>
      <w:r w:rsidRPr="000A6031">
        <w:rPr>
          <w:rFonts w:cs="Times New Roman"/>
          <w:i/>
        </w:rPr>
        <w:t>et al</w:t>
      </w:r>
      <w:r w:rsidRPr="000A6031">
        <w:rPr>
          <w:rFonts w:cs="Times New Roman"/>
        </w:rPr>
        <w:t xml:space="preserve">., </w:t>
      </w:r>
      <w:proofErr w:type="spellStart"/>
      <w:r w:rsidRPr="000A6031">
        <w:rPr>
          <w:rFonts w:cs="Times New Roman"/>
          <w:color w:val="000000"/>
        </w:rPr>
        <w:t>Nucl</w:t>
      </w:r>
      <w:proofErr w:type="spellEnd"/>
      <w:r w:rsidRPr="000A6031">
        <w:rPr>
          <w:rFonts w:cs="Times New Roman"/>
          <w:color w:val="000000"/>
        </w:rPr>
        <w:t xml:space="preserve">. </w:t>
      </w:r>
      <w:proofErr w:type="spellStart"/>
      <w:r w:rsidRPr="000A6031">
        <w:rPr>
          <w:rFonts w:cs="Times New Roman"/>
          <w:color w:val="000000"/>
        </w:rPr>
        <w:t>Instrum</w:t>
      </w:r>
      <w:proofErr w:type="spellEnd"/>
      <w:r w:rsidRPr="000A6031">
        <w:rPr>
          <w:rFonts w:cs="Times New Roman"/>
          <w:color w:val="000000"/>
        </w:rPr>
        <w:t xml:space="preserve">. Meth. </w:t>
      </w:r>
      <w:proofErr w:type="gramStart"/>
      <w:r w:rsidRPr="000A6031">
        <w:rPr>
          <w:rFonts w:cs="Times New Roman"/>
          <w:color w:val="000000"/>
        </w:rPr>
        <w:t xml:space="preserve">A </w:t>
      </w:r>
      <w:r w:rsidRPr="000B199D">
        <w:rPr>
          <w:rFonts w:cs="Times New Roman"/>
          <w:bCs/>
          <w:color w:val="000000"/>
        </w:rPr>
        <w:t>558</w:t>
      </w:r>
      <w:r w:rsidRPr="000A6031">
        <w:rPr>
          <w:rFonts w:cs="Times New Roman"/>
          <w:color w:val="000000"/>
        </w:rPr>
        <w:t xml:space="preserve"> (2006) 419.</w:t>
      </w:r>
      <w:proofErr w:type="gramEnd"/>
    </w:p>
  </w:endnote>
  <w:endnote w:id="10">
    <w:p w14:paraId="179BFED7"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STAR </w:t>
      </w:r>
      <w:r>
        <w:rPr>
          <w:rFonts w:cs="Times New Roman"/>
        </w:rPr>
        <w:t xml:space="preserve">journal publication database, </w:t>
      </w:r>
      <w:hyperlink r:id="rId3" w:history="1">
        <w:r w:rsidRPr="000A6031">
          <w:rPr>
            <w:rStyle w:val="Hyperlink"/>
            <w:rFonts w:cs="Times New Roman"/>
          </w:rPr>
          <w:t>https://drupal.star.bnl.gov/STAR/publications/</w:t>
        </w:r>
      </w:hyperlink>
      <w:r w:rsidRPr="000A6031">
        <w:rPr>
          <w:rFonts w:cs="Times New Roman"/>
        </w:rPr>
        <w:t xml:space="preserve"> </w:t>
      </w:r>
    </w:p>
  </w:endnote>
  <w:endnote w:id="11">
    <w:p w14:paraId="568C461C"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w:t>
      </w:r>
      <w:proofErr w:type="gramStart"/>
      <w:r w:rsidRPr="000A6031">
        <w:rPr>
          <w:rFonts w:cs="Times New Roman"/>
        </w:rPr>
        <w:t xml:space="preserve">STAR Collaboration, Phys. Rev. D </w:t>
      </w:r>
      <w:r w:rsidRPr="000B199D">
        <w:rPr>
          <w:rFonts w:cs="Times New Roman"/>
          <w:bCs/>
        </w:rPr>
        <w:t>83</w:t>
      </w:r>
      <w:r w:rsidRPr="000A6031">
        <w:rPr>
          <w:rFonts w:cs="Times New Roman"/>
        </w:rPr>
        <w:t xml:space="preserve"> (2011) 52006.</w:t>
      </w:r>
      <w:proofErr w:type="gramEnd"/>
    </w:p>
  </w:endnote>
  <w:endnote w:id="12">
    <w:p w14:paraId="5E6A8F5D"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J. Dunlop et al., </w:t>
      </w:r>
      <w:hyperlink r:id="rId4" w:history="1">
        <w:proofErr w:type="spellStart"/>
        <w:r w:rsidRPr="000A6031">
          <w:rPr>
            <w:rStyle w:val="Hyperlink"/>
            <w:rFonts w:cs="Times New Roman"/>
          </w:rPr>
          <w:t>iTPC</w:t>
        </w:r>
        <w:proofErr w:type="spellEnd"/>
        <w:r w:rsidRPr="000A6031">
          <w:rPr>
            <w:rStyle w:val="Hyperlink"/>
            <w:rFonts w:cs="Times New Roman"/>
          </w:rPr>
          <w:t xml:space="preserve"> – An Upgrade to the TPC Inner Sector Pad Planes</w:t>
        </w:r>
      </w:hyperlink>
      <w:r w:rsidRPr="000A6031">
        <w:rPr>
          <w:rFonts w:cs="Times New Roman"/>
        </w:rPr>
        <w:t>, (2012).</w:t>
      </w:r>
    </w:p>
  </w:endnote>
  <w:endnote w:id="13">
    <w:p w14:paraId="390AD1E8" w14:textId="77777777" w:rsidR="009973E6" w:rsidRPr="000A6031" w:rsidRDefault="009973E6" w:rsidP="000A6031">
      <w:pPr>
        <w:pStyle w:val="EndnoteText"/>
        <w:spacing w:line="320" w:lineRule="exact"/>
        <w:rPr>
          <w:rFonts w:cs="Times New Roman"/>
        </w:rPr>
      </w:pPr>
      <w:r w:rsidRPr="000A6031">
        <w:rPr>
          <w:rStyle w:val="EndnoteReference"/>
          <w:rFonts w:cs="Times New Roman"/>
        </w:rPr>
        <w:endnoteRef/>
      </w:r>
      <w:r w:rsidRPr="000A6031">
        <w:rPr>
          <w:rFonts w:cs="Times New Roman"/>
        </w:rPr>
        <w:t xml:space="preserve"> J. </w:t>
      </w:r>
      <w:proofErr w:type="spellStart"/>
      <w:r w:rsidRPr="000A6031">
        <w:rPr>
          <w:rFonts w:cs="Times New Roman"/>
        </w:rPr>
        <w:t>Dunkelberger</w:t>
      </w:r>
      <w:proofErr w:type="spellEnd"/>
      <w:r w:rsidRPr="000A6031">
        <w:rPr>
          <w:rFonts w:cs="Times New Roman"/>
        </w:rPr>
        <w:t xml:space="preserve"> et al., </w:t>
      </w:r>
      <w:hyperlink r:id="rId5" w:history="1">
        <w:r w:rsidRPr="000A6031">
          <w:rPr>
            <w:rStyle w:val="Hyperlink"/>
            <w:rFonts w:cs="Times New Roman"/>
          </w:rPr>
          <w:t>Prototyping for a STAR Forward Calorimeter System (FCS)</w:t>
        </w:r>
      </w:hyperlink>
      <w:r w:rsidRPr="000A6031">
        <w:rPr>
          <w:rFonts w:cs="Times New Roman"/>
        </w:rPr>
        <w:t>, (2012).</w:t>
      </w:r>
    </w:p>
  </w:endnote>
  <w:endnote w:id="14">
    <w:p w14:paraId="6F237311" w14:textId="77777777" w:rsidR="009973E6" w:rsidRDefault="009973E6" w:rsidP="000A6031">
      <w:pPr>
        <w:pStyle w:val="EndnoteText"/>
        <w:spacing w:line="320" w:lineRule="exact"/>
      </w:pPr>
      <w:r w:rsidRPr="000A6031">
        <w:rPr>
          <w:rStyle w:val="EndnoteReference"/>
          <w:rFonts w:cs="Times New Roman"/>
        </w:rPr>
        <w:endnoteRef/>
      </w:r>
      <w:r w:rsidRPr="000A6031">
        <w:rPr>
          <w:rFonts w:cs="Times New Roman"/>
        </w:rPr>
        <w:t xml:space="preserve"> Z. </w:t>
      </w:r>
      <w:proofErr w:type="spellStart"/>
      <w:r w:rsidRPr="000A6031">
        <w:rPr>
          <w:rFonts w:cs="Times New Roman"/>
        </w:rPr>
        <w:t>Xu</w:t>
      </w:r>
      <w:proofErr w:type="spellEnd"/>
      <w:r w:rsidRPr="000A6031">
        <w:rPr>
          <w:rFonts w:cs="Times New Roman"/>
        </w:rPr>
        <w:t xml:space="preserve"> and M. Shao, </w:t>
      </w:r>
      <w:hyperlink r:id="rId6" w:history="1">
        <w:r w:rsidRPr="000A6031">
          <w:rPr>
            <w:rStyle w:val="Hyperlink"/>
            <w:rFonts w:cs="Times New Roman"/>
          </w:rPr>
          <w:t>ETTIE EIC R&amp;D proposal</w:t>
        </w:r>
      </w:hyperlink>
      <w:r w:rsidRPr="000A6031">
        <w:rPr>
          <w:rFonts w:cs="Times New Roman"/>
        </w:rPr>
        <w:t>, (2011).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MS Y 8">
    <w:altName w:val="MS Gothic"/>
    <w:panose1 w:val="00000000000000000000"/>
    <w:charset w:val="80"/>
    <w:family w:val="swiss"/>
    <w:notTrueType/>
    <w:pitch w:val="default"/>
    <w:sig w:usb0="00000000"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MM I 10">
    <w:altName w:val="Arial"/>
    <w:panose1 w:val="00000000000000000000"/>
    <w:charset w:val="A1"/>
    <w:family w:val="swiss"/>
    <w:notTrueType/>
    <w:pitch w:val="default"/>
    <w:sig w:usb0="00000081" w:usb1="00000000" w:usb2="00000000" w:usb3="00000000" w:csb0="00000008" w:csb1="00000000"/>
  </w:font>
  <w:font w:name="CMS Y 10">
    <w:altName w:val="ＭＳ ゴシック"/>
    <w:panose1 w:val="00000000000000000000"/>
    <w:charset w:val="80"/>
    <w:family w:val="swiss"/>
    <w:notTrueType/>
    <w:pitch w:val="default"/>
    <w:sig w:usb0="00000000" w:usb1="08070000" w:usb2="00000010" w:usb3="00000000" w:csb0="00020000" w:csb1="00000000"/>
  </w:font>
  <w:font w:name="CMR10">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12704" w14:textId="77777777" w:rsidR="009973E6" w:rsidRDefault="009973E6" w:rsidP="00AB5D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72C4BB" w14:textId="77777777" w:rsidR="009973E6" w:rsidRDefault="009973E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F66AC" w14:textId="77777777" w:rsidR="009973E6" w:rsidRDefault="009973E6" w:rsidP="00AB5D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64D62">
      <w:rPr>
        <w:rStyle w:val="PageNumber"/>
        <w:noProof/>
      </w:rPr>
      <w:t>4</w:t>
    </w:r>
    <w:r>
      <w:rPr>
        <w:rStyle w:val="PageNumber"/>
      </w:rPr>
      <w:fldChar w:fldCharType="end"/>
    </w:r>
  </w:p>
  <w:p w14:paraId="2ED2A316" w14:textId="77777777" w:rsidR="009973E6" w:rsidRDefault="009973E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9973E6" w:rsidRDefault="009973E6" w:rsidP="00DB18AD">
    <w:pPr>
      <w:pStyle w:val="Footer"/>
      <w:framePr w:wrap="around" w:vAnchor="text" w:hAnchor="margin" w:xAlign="center" w:y="1"/>
    </w:pPr>
    <w:r>
      <w:fldChar w:fldCharType="begin"/>
    </w:r>
    <w:r>
      <w:instrText xml:space="preserve">PAGE  </w:instrText>
    </w:r>
    <w:r>
      <w:fldChar w:fldCharType="end"/>
    </w:r>
  </w:p>
  <w:p w14:paraId="7C2D7CCE" w14:textId="77777777" w:rsidR="009973E6" w:rsidRDefault="009973E6">
    <w:pPr>
      <w:pStyle w:val="Footer"/>
    </w:pPr>
  </w:p>
  <w:p w14:paraId="7819D41B" w14:textId="77777777" w:rsidR="009973E6" w:rsidRDefault="009973E6"/>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9973E6" w:rsidRDefault="009973E6" w:rsidP="00DB18AD">
    <w:pPr>
      <w:pStyle w:val="Footer"/>
      <w:framePr w:wrap="around" w:vAnchor="text" w:hAnchor="margin" w:xAlign="center" w:y="1"/>
    </w:pPr>
    <w:r>
      <w:fldChar w:fldCharType="begin"/>
    </w:r>
    <w:r>
      <w:instrText xml:space="preserve">PAGE  </w:instrText>
    </w:r>
    <w:r>
      <w:fldChar w:fldCharType="separate"/>
    </w:r>
    <w:r w:rsidR="00664D62">
      <w:rPr>
        <w:noProof/>
      </w:rPr>
      <w:t>40</w:t>
    </w:r>
    <w:r>
      <w:fldChar w:fldCharType="end"/>
    </w:r>
  </w:p>
  <w:p w14:paraId="1C9E0E83" w14:textId="77777777" w:rsidR="009973E6" w:rsidRDefault="009973E6">
    <w:pPr>
      <w:pStyle w:val="Footer"/>
    </w:pPr>
  </w:p>
  <w:p w14:paraId="769F830B" w14:textId="77777777" w:rsidR="009973E6" w:rsidRDefault="009973E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B3AB6" w14:textId="77777777" w:rsidR="009973E6" w:rsidRDefault="009973E6" w:rsidP="00CC7B4B">
      <w:r>
        <w:separator/>
      </w:r>
    </w:p>
  </w:footnote>
  <w:footnote w:type="continuationSeparator" w:id="0">
    <w:p w14:paraId="773F687C" w14:textId="77777777" w:rsidR="009973E6" w:rsidRDefault="009973E6" w:rsidP="00CC7B4B">
      <w:r>
        <w:continuationSeparator/>
      </w:r>
    </w:p>
  </w:footnote>
  <w:footnote w:id="1">
    <w:p w14:paraId="1BCAB820" w14:textId="77777777" w:rsidR="009973E6" w:rsidRDefault="009973E6">
      <w:pPr>
        <w:pStyle w:val="FootnoteText"/>
      </w:pPr>
      <w:r>
        <w:rPr>
          <w:rStyle w:val="FootnoteReference"/>
        </w:rPr>
        <w:footnoteRef/>
      </w:r>
      <w:r>
        <w:t xml:space="preserve"> We follow the HERA convention, which defines angles w.r.t. the hadron beam direction. The direction of the incident electron beam is from West to East in the STAR coordinate system.</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B0C6030"/>
    <w:multiLevelType w:val="multilevel"/>
    <w:tmpl w:val="023650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0"/>
  </w:num>
  <w:num w:numId="5">
    <w:abstractNumId w:val="1"/>
  </w:num>
  <w:num w:numId="6">
    <w:abstractNumId w:val="9"/>
  </w:num>
  <w:num w:numId="7">
    <w:abstractNumId w:val="7"/>
  </w:num>
  <w:num w:numId="8">
    <w:abstractNumId w:val="3"/>
  </w:num>
  <w:num w:numId="9">
    <w:abstractNumId w:val="4"/>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70D0"/>
    <w:rsid w:val="00007608"/>
    <w:rsid w:val="00010534"/>
    <w:rsid w:val="00013696"/>
    <w:rsid w:val="000208E3"/>
    <w:rsid w:val="0002617C"/>
    <w:rsid w:val="00027AB7"/>
    <w:rsid w:val="0003400E"/>
    <w:rsid w:val="00035684"/>
    <w:rsid w:val="00041B95"/>
    <w:rsid w:val="00042B15"/>
    <w:rsid w:val="00042E44"/>
    <w:rsid w:val="00044E17"/>
    <w:rsid w:val="00051F6C"/>
    <w:rsid w:val="000548BB"/>
    <w:rsid w:val="00055AA4"/>
    <w:rsid w:val="000567B4"/>
    <w:rsid w:val="000613EE"/>
    <w:rsid w:val="00061D0B"/>
    <w:rsid w:val="00065800"/>
    <w:rsid w:val="00066C89"/>
    <w:rsid w:val="00072B51"/>
    <w:rsid w:val="00073B33"/>
    <w:rsid w:val="00075E12"/>
    <w:rsid w:val="00087E4C"/>
    <w:rsid w:val="00091C5A"/>
    <w:rsid w:val="00095E44"/>
    <w:rsid w:val="000A01E0"/>
    <w:rsid w:val="000A285B"/>
    <w:rsid w:val="000A6031"/>
    <w:rsid w:val="000A7DAC"/>
    <w:rsid w:val="000B199D"/>
    <w:rsid w:val="000B2621"/>
    <w:rsid w:val="000B42F6"/>
    <w:rsid w:val="000B7B0B"/>
    <w:rsid w:val="000C1B75"/>
    <w:rsid w:val="000D04CB"/>
    <w:rsid w:val="000D12D9"/>
    <w:rsid w:val="000D1F82"/>
    <w:rsid w:val="000D2045"/>
    <w:rsid w:val="000E03DC"/>
    <w:rsid w:val="000E3810"/>
    <w:rsid w:val="000E6923"/>
    <w:rsid w:val="000F2A95"/>
    <w:rsid w:val="000F3765"/>
    <w:rsid w:val="000F3D3F"/>
    <w:rsid w:val="000F7B09"/>
    <w:rsid w:val="00103A8F"/>
    <w:rsid w:val="00106799"/>
    <w:rsid w:val="00107E0F"/>
    <w:rsid w:val="001101E0"/>
    <w:rsid w:val="00111AE1"/>
    <w:rsid w:val="00117E16"/>
    <w:rsid w:val="00120139"/>
    <w:rsid w:val="001223C6"/>
    <w:rsid w:val="00124426"/>
    <w:rsid w:val="00126D27"/>
    <w:rsid w:val="0013338A"/>
    <w:rsid w:val="001335EC"/>
    <w:rsid w:val="001353BD"/>
    <w:rsid w:val="00135B80"/>
    <w:rsid w:val="001367DA"/>
    <w:rsid w:val="00142028"/>
    <w:rsid w:val="00143A88"/>
    <w:rsid w:val="0014662C"/>
    <w:rsid w:val="00146699"/>
    <w:rsid w:val="00147B40"/>
    <w:rsid w:val="00151A0E"/>
    <w:rsid w:val="0015352E"/>
    <w:rsid w:val="00155DFB"/>
    <w:rsid w:val="00157DDD"/>
    <w:rsid w:val="00164B1C"/>
    <w:rsid w:val="00165A01"/>
    <w:rsid w:val="00166BD4"/>
    <w:rsid w:val="0017398A"/>
    <w:rsid w:val="00183B66"/>
    <w:rsid w:val="001865FE"/>
    <w:rsid w:val="001868E0"/>
    <w:rsid w:val="001917E0"/>
    <w:rsid w:val="001933C8"/>
    <w:rsid w:val="00196630"/>
    <w:rsid w:val="001A1EE4"/>
    <w:rsid w:val="001A2F16"/>
    <w:rsid w:val="001A3AAF"/>
    <w:rsid w:val="001A5BC0"/>
    <w:rsid w:val="001B2A31"/>
    <w:rsid w:val="001B5D58"/>
    <w:rsid w:val="001B6982"/>
    <w:rsid w:val="001B76AE"/>
    <w:rsid w:val="001C07D8"/>
    <w:rsid w:val="001C1754"/>
    <w:rsid w:val="001C3044"/>
    <w:rsid w:val="001C55B7"/>
    <w:rsid w:val="001D1B9D"/>
    <w:rsid w:val="001E0E9B"/>
    <w:rsid w:val="001E6EAD"/>
    <w:rsid w:val="001E7104"/>
    <w:rsid w:val="001F051B"/>
    <w:rsid w:val="00203290"/>
    <w:rsid w:val="002114F2"/>
    <w:rsid w:val="002136D0"/>
    <w:rsid w:val="002144DA"/>
    <w:rsid w:val="00214639"/>
    <w:rsid w:val="00214A95"/>
    <w:rsid w:val="00221016"/>
    <w:rsid w:val="0022154E"/>
    <w:rsid w:val="00221BF4"/>
    <w:rsid w:val="00225A89"/>
    <w:rsid w:val="002307A7"/>
    <w:rsid w:val="00232F73"/>
    <w:rsid w:val="002403F6"/>
    <w:rsid w:val="00242074"/>
    <w:rsid w:val="00243AC5"/>
    <w:rsid w:val="0025157D"/>
    <w:rsid w:val="00256E61"/>
    <w:rsid w:val="0026266B"/>
    <w:rsid w:val="00264321"/>
    <w:rsid w:val="00264F88"/>
    <w:rsid w:val="00275363"/>
    <w:rsid w:val="002805B3"/>
    <w:rsid w:val="002811F1"/>
    <w:rsid w:val="00282EA7"/>
    <w:rsid w:val="0028464D"/>
    <w:rsid w:val="00286FA3"/>
    <w:rsid w:val="00292C80"/>
    <w:rsid w:val="0029760E"/>
    <w:rsid w:val="002A06AF"/>
    <w:rsid w:val="002A3DB3"/>
    <w:rsid w:val="002A40B3"/>
    <w:rsid w:val="002A4645"/>
    <w:rsid w:val="002A4F48"/>
    <w:rsid w:val="002B2E8F"/>
    <w:rsid w:val="002B302B"/>
    <w:rsid w:val="002B31D8"/>
    <w:rsid w:val="002B4BFD"/>
    <w:rsid w:val="002B6406"/>
    <w:rsid w:val="002B68A6"/>
    <w:rsid w:val="002B7DFE"/>
    <w:rsid w:val="002C09AE"/>
    <w:rsid w:val="002C166B"/>
    <w:rsid w:val="002C1CBA"/>
    <w:rsid w:val="002C238B"/>
    <w:rsid w:val="002C7872"/>
    <w:rsid w:val="002D470A"/>
    <w:rsid w:val="002D4C97"/>
    <w:rsid w:val="002D661C"/>
    <w:rsid w:val="002E3608"/>
    <w:rsid w:val="002E3F30"/>
    <w:rsid w:val="002E6360"/>
    <w:rsid w:val="002E769B"/>
    <w:rsid w:val="002F5580"/>
    <w:rsid w:val="00301BA1"/>
    <w:rsid w:val="00305FC1"/>
    <w:rsid w:val="0032135F"/>
    <w:rsid w:val="00323499"/>
    <w:rsid w:val="00332342"/>
    <w:rsid w:val="00334B75"/>
    <w:rsid w:val="00335A0F"/>
    <w:rsid w:val="00336868"/>
    <w:rsid w:val="0034489C"/>
    <w:rsid w:val="00353340"/>
    <w:rsid w:val="00355D61"/>
    <w:rsid w:val="00355FB8"/>
    <w:rsid w:val="00357B79"/>
    <w:rsid w:val="0036101B"/>
    <w:rsid w:val="00362C86"/>
    <w:rsid w:val="0036446A"/>
    <w:rsid w:val="00365654"/>
    <w:rsid w:val="00372248"/>
    <w:rsid w:val="003742EE"/>
    <w:rsid w:val="00374A38"/>
    <w:rsid w:val="003753CF"/>
    <w:rsid w:val="003767EC"/>
    <w:rsid w:val="00381BA3"/>
    <w:rsid w:val="00382DCF"/>
    <w:rsid w:val="00390607"/>
    <w:rsid w:val="003914BA"/>
    <w:rsid w:val="0039211C"/>
    <w:rsid w:val="00392FCA"/>
    <w:rsid w:val="00394BE1"/>
    <w:rsid w:val="003950C4"/>
    <w:rsid w:val="003A6BD2"/>
    <w:rsid w:val="003A775A"/>
    <w:rsid w:val="003B02FB"/>
    <w:rsid w:val="003B2974"/>
    <w:rsid w:val="003B2B09"/>
    <w:rsid w:val="003B6BA4"/>
    <w:rsid w:val="003B70FF"/>
    <w:rsid w:val="003C2881"/>
    <w:rsid w:val="003C553D"/>
    <w:rsid w:val="003D04E8"/>
    <w:rsid w:val="003D0E77"/>
    <w:rsid w:val="003D45E7"/>
    <w:rsid w:val="003E0EDF"/>
    <w:rsid w:val="003E260B"/>
    <w:rsid w:val="003E3212"/>
    <w:rsid w:val="00401993"/>
    <w:rsid w:val="00403C91"/>
    <w:rsid w:val="004057F2"/>
    <w:rsid w:val="00407BA7"/>
    <w:rsid w:val="00410E95"/>
    <w:rsid w:val="0041135B"/>
    <w:rsid w:val="004141E4"/>
    <w:rsid w:val="00420F14"/>
    <w:rsid w:val="00424119"/>
    <w:rsid w:val="0042720C"/>
    <w:rsid w:val="00432018"/>
    <w:rsid w:val="00433152"/>
    <w:rsid w:val="00433C76"/>
    <w:rsid w:val="00434344"/>
    <w:rsid w:val="004360AC"/>
    <w:rsid w:val="00442437"/>
    <w:rsid w:val="00445BBF"/>
    <w:rsid w:val="00453D3E"/>
    <w:rsid w:val="00454005"/>
    <w:rsid w:val="004541BF"/>
    <w:rsid w:val="00455281"/>
    <w:rsid w:val="0045673E"/>
    <w:rsid w:val="004624C0"/>
    <w:rsid w:val="00466294"/>
    <w:rsid w:val="00471558"/>
    <w:rsid w:val="00473F25"/>
    <w:rsid w:val="004766B1"/>
    <w:rsid w:val="0048072A"/>
    <w:rsid w:val="00480885"/>
    <w:rsid w:val="00480FB0"/>
    <w:rsid w:val="004814E8"/>
    <w:rsid w:val="00483136"/>
    <w:rsid w:val="00484D18"/>
    <w:rsid w:val="00486C84"/>
    <w:rsid w:val="0049214E"/>
    <w:rsid w:val="004A06AC"/>
    <w:rsid w:val="004A54BE"/>
    <w:rsid w:val="004A5716"/>
    <w:rsid w:val="004B47B8"/>
    <w:rsid w:val="004B7311"/>
    <w:rsid w:val="004B7606"/>
    <w:rsid w:val="004C3399"/>
    <w:rsid w:val="004C47BD"/>
    <w:rsid w:val="004C76A5"/>
    <w:rsid w:val="004D3B57"/>
    <w:rsid w:val="004D5BF9"/>
    <w:rsid w:val="004E1E6C"/>
    <w:rsid w:val="004E1FF4"/>
    <w:rsid w:val="004E710E"/>
    <w:rsid w:val="004E7B6E"/>
    <w:rsid w:val="004F043E"/>
    <w:rsid w:val="004F1306"/>
    <w:rsid w:val="005038DC"/>
    <w:rsid w:val="0050482E"/>
    <w:rsid w:val="00506A55"/>
    <w:rsid w:val="00506FBD"/>
    <w:rsid w:val="00510569"/>
    <w:rsid w:val="005113B3"/>
    <w:rsid w:val="00512D28"/>
    <w:rsid w:val="00512D89"/>
    <w:rsid w:val="00513F7C"/>
    <w:rsid w:val="00514BB0"/>
    <w:rsid w:val="00514F97"/>
    <w:rsid w:val="00520628"/>
    <w:rsid w:val="0052600C"/>
    <w:rsid w:val="0053611F"/>
    <w:rsid w:val="005405FD"/>
    <w:rsid w:val="005406D6"/>
    <w:rsid w:val="0054179E"/>
    <w:rsid w:val="005446CE"/>
    <w:rsid w:val="00544A4B"/>
    <w:rsid w:val="0054684C"/>
    <w:rsid w:val="00546E32"/>
    <w:rsid w:val="005475CB"/>
    <w:rsid w:val="00551EC3"/>
    <w:rsid w:val="00552893"/>
    <w:rsid w:val="005538C8"/>
    <w:rsid w:val="00553907"/>
    <w:rsid w:val="00554686"/>
    <w:rsid w:val="005600BB"/>
    <w:rsid w:val="00560212"/>
    <w:rsid w:val="005603AA"/>
    <w:rsid w:val="00563C3E"/>
    <w:rsid w:val="00566748"/>
    <w:rsid w:val="00567308"/>
    <w:rsid w:val="00572868"/>
    <w:rsid w:val="00576901"/>
    <w:rsid w:val="00576F78"/>
    <w:rsid w:val="0058281F"/>
    <w:rsid w:val="00583E72"/>
    <w:rsid w:val="00584571"/>
    <w:rsid w:val="00585359"/>
    <w:rsid w:val="005860F3"/>
    <w:rsid w:val="005864D4"/>
    <w:rsid w:val="005878D2"/>
    <w:rsid w:val="0059006E"/>
    <w:rsid w:val="0059101B"/>
    <w:rsid w:val="00593426"/>
    <w:rsid w:val="00594B1F"/>
    <w:rsid w:val="0059756F"/>
    <w:rsid w:val="005A0DE5"/>
    <w:rsid w:val="005A1B88"/>
    <w:rsid w:val="005A20B5"/>
    <w:rsid w:val="005A24A4"/>
    <w:rsid w:val="005A3686"/>
    <w:rsid w:val="005A4543"/>
    <w:rsid w:val="005A4DC4"/>
    <w:rsid w:val="005A7F8B"/>
    <w:rsid w:val="005B2F2F"/>
    <w:rsid w:val="005C205E"/>
    <w:rsid w:val="005C4674"/>
    <w:rsid w:val="005C5B81"/>
    <w:rsid w:val="005C7E8B"/>
    <w:rsid w:val="005D31BC"/>
    <w:rsid w:val="005D782C"/>
    <w:rsid w:val="005E085B"/>
    <w:rsid w:val="005E126C"/>
    <w:rsid w:val="005E3F1D"/>
    <w:rsid w:val="005E6B54"/>
    <w:rsid w:val="005E776A"/>
    <w:rsid w:val="005F1167"/>
    <w:rsid w:val="005F625A"/>
    <w:rsid w:val="005F6799"/>
    <w:rsid w:val="005F695B"/>
    <w:rsid w:val="005F75AB"/>
    <w:rsid w:val="0060292D"/>
    <w:rsid w:val="006032FB"/>
    <w:rsid w:val="0060575A"/>
    <w:rsid w:val="006110B4"/>
    <w:rsid w:val="0061119B"/>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31F"/>
    <w:rsid w:val="006468A5"/>
    <w:rsid w:val="00650E97"/>
    <w:rsid w:val="00653517"/>
    <w:rsid w:val="006535D9"/>
    <w:rsid w:val="00664D62"/>
    <w:rsid w:val="00670B7C"/>
    <w:rsid w:val="00672AA4"/>
    <w:rsid w:val="00674999"/>
    <w:rsid w:val="00676B2A"/>
    <w:rsid w:val="00677184"/>
    <w:rsid w:val="00677327"/>
    <w:rsid w:val="00681547"/>
    <w:rsid w:val="006833D3"/>
    <w:rsid w:val="006945B6"/>
    <w:rsid w:val="00695E89"/>
    <w:rsid w:val="006A143E"/>
    <w:rsid w:val="006A2445"/>
    <w:rsid w:val="006A33B4"/>
    <w:rsid w:val="006B1F9D"/>
    <w:rsid w:val="006B4178"/>
    <w:rsid w:val="006C0A3A"/>
    <w:rsid w:val="006C2D3B"/>
    <w:rsid w:val="006C5047"/>
    <w:rsid w:val="006C63BC"/>
    <w:rsid w:val="006D0988"/>
    <w:rsid w:val="006D0FF1"/>
    <w:rsid w:val="006D1804"/>
    <w:rsid w:val="006D591D"/>
    <w:rsid w:val="006D6FF7"/>
    <w:rsid w:val="006D79DF"/>
    <w:rsid w:val="006E27F7"/>
    <w:rsid w:val="006F0882"/>
    <w:rsid w:val="006F62B3"/>
    <w:rsid w:val="006F7BFC"/>
    <w:rsid w:val="00701AF0"/>
    <w:rsid w:val="007021F3"/>
    <w:rsid w:val="0070510C"/>
    <w:rsid w:val="00706643"/>
    <w:rsid w:val="00711FC6"/>
    <w:rsid w:val="00712B26"/>
    <w:rsid w:val="00724579"/>
    <w:rsid w:val="00725714"/>
    <w:rsid w:val="007270C3"/>
    <w:rsid w:val="0072751D"/>
    <w:rsid w:val="0073378E"/>
    <w:rsid w:val="007343FF"/>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E4B"/>
    <w:rsid w:val="007823F5"/>
    <w:rsid w:val="007826B6"/>
    <w:rsid w:val="00783100"/>
    <w:rsid w:val="007861AB"/>
    <w:rsid w:val="0078679E"/>
    <w:rsid w:val="00793E87"/>
    <w:rsid w:val="00794FCA"/>
    <w:rsid w:val="007A4946"/>
    <w:rsid w:val="007A5177"/>
    <w:rsid w:val="007B0EBD"/>
    <w:rsid w:val="007B37E1"/>
    <w:rsid w:val="007B4366"/>
    <w:rsid w:val="007B578C"/>
    <w:rsid w:val="007B75A9"/>
    <w:rsid w:val="007D5E06"/>
    <w:rsid w:val="007D67A5"/>
    <w:rsid w:val="007E00C6"/>
    <w:rsid w:val="007E7821"/>
    <w:rsid w:val="007E7E69"/>
    <w:rsid w:val="007F339F"/>
    <w:rsid w:val="0080278D"/>
    <w:rsid w:val="00802E9B"/>
    <w:rsid w:val="00804B96"/>
    <w:rsid w:val="00806B15"/>
    <w:rsid w:val="00815C16"/>
    <w:rsid w:val="00821156"/>
    <w:rsid w:val="00825EE5"/>
    <w:rsid w:val="00826FC3"/>
    <w:rsid w:val="00827AFC"/>
    <w:rsid w:val="0083514A"/>
    <w:rsid w:val="008369ED"/>
    <w:rsid w:val="00840348"/>
    <w:rsid w:val="00841B7D"/>
    <w:rsid w:val="00842B81"/>
    <w:rsid w:val="00844C92"/>
    <w:rsid w:val="00847E25"/>
    <w:rsid w:val="0085057B"/>
    <w:rsid w:val="00852D34"/>
    <w:rsid w:val="008553CD"/>
    <w:rsid w:val="00856BED"/>
    <w:rsid w:val="00860CD1"/>
    <w:rsid w:val="008746ED"/>
    <w:rsid w:val="00880585"/>
    <w:rsid w:val="008815D2"/>
    <w:rsid w:val="0088757B"/>
    <w:rsid w:val="0089033F"/>
    <w:rsid w:val="00890519"/>
    <w:rsid w:val="00890EDA"/>
    <w:rsid w:val="0089680B"/>
    <w:rsid w:val="00896A81"/>
    <w:rsid w:val="0089740F"/>
    <w:rsid w:val="008A2AD8"/>
    <w:rsid w:val="008A49BE"/>
    <w:rsid w:val="008B4F76"/>
    <w:rsid w:val="008C1C5A"/>
    <w:rsid w:val="008C1EAD"/>
    <w:rsid w:val="008C5663"/>
    <w:rsid w:val="008D4B34"/>
    <w:rsid w:val="008D5A77"/>
    <w:rsid w:val="008D5E53"/>
    <w:rsid w:val="008D6C07"/>
    <w:rsid w:val="008D7097"/>
    <w:rsid w:val="008D790E"/>
    <w:rsid w:val="008E0FDF"/>
    <w:rsid w:val="008E1FEE"/>
    <w:rsid w:val="008E3C98"/>
    <w:rsid w:val="008E3E30"/>
    <w:rsid w:val="008E4F06"/>
    <w:rsid w:val="008F5D6A"/>
    <w:rsid w:val="00900257"/>
    <w:rsid w:val="0090274C"/>
    <w:rsid w:val="00910590"/>
    <w:rsid w:val="009141DE"/>
    <w:rsid w:val="00920146"/>
    <w:rsid w:val="00922916"/>
    <w:rsid w:val="00924FBF"/>
    <w:rsid w:val="0092546B"/>
    <w:rsid w:val="00933314"/>
    <w:rsid w:val="00933798"/>
    <w:rsid w:val="009400DD"/>
    <w:rsid w:val="00941BA6"/>
    <w:rsid w:val="00945AB9"/>
    <w:rsid w:val="00946FBB"/>
    <w:rsid w:val="00947803"/>
    <w:rsid w:val="0095076F"/>
    <w:rsid w:val="009515D1"/>
    <w:rsid w:val="009517C6"/>
    <w:rsid w:val="0095379A"/>
    <w:rsid w:val="0095662D"/>
    <w:rsid w:val="00957A20"/>
    <w:rsid w:val="00957AEE"/>
    <w:rsid w:val="009644CF"/>
    <w:rsid w:val="00964620"/>
    <w:rsid w:val="00976373"/>
    <w:rsid w:val="009770D9"/>
    <w:rsid w:val="00980BBD"/>
    <w:rsid w:val="00982CF8"/>
    <w:rsid w:val="00984191"/>
    <w:rsid w:val="00991A6A"/>
    <w:rsid w:val="00992B2B"/>
    <w:rsid w:val="009970D2"/>
    <w:rsid w:val="009973E6"/>
    <w:rsid w:val="009A0169"/>
    <w:rsid w:val="009A3E5B"/>
    <w:rsid w:val="009A50E7"/>
    <w:rsid w:val="009A5216"/>
    <w:rsid w:val="009B4090"/>
    <w:rsid w:val="009B5FCD"/>
    <w:rsid w:val="009B6102"/>
    <w:rsid w:val="009B67F4"/>
    <w:rsid w:val="009C0A27"/>
    <w:rsid w:val="009C1603"/>
    <w:rsid w:val="009C2464"/>
    <w:rsid w:val="009C47F9"/>
    <w:rsid w:val="009C4E92"/>
    <w:rsid w:val="009C4EC4"/>
    <w:rsid w:val="009C5980"/>
    <w:rsid w:val="009D1123"/>
    <w:rsid w:val="009D323E"/>
    <w:rsid w:val="009D733F"/>
    <w:rsid w:val="009E2E30"/>
    <w:rsid w:val="009E3A80"/>
    <w:rsid w:val="009F3008"/>
    <w:rsid w:val="009F564B"/>
    <w:rsid w:val="009F56B9"/>
    <w:rsid w:val="00A05B96"/>
    <w:rsid w:val="00A07052"/>
    <w:rsid w:val="00A13853"/>
    <w:rsid w:val="00A140CC"/>
    <w:rsid w:val="00A15404"/>
    <w:rsid w:val="00A155BC"/>
    <w:rsid w:val="00A1707B"/>
    <w:rsid w:val="00A276FD"/>
    <w:rsid w:val="00A27CA8"/>
    <w:rsid w:val="00A31DED"/>
    <w:rsid w:val="00A36F0D"/>
    <w:rsid w:val="00A37AB3"/>
    <w:rsid w:val="00A44E58"/>
    <w:rsid w:val="00A5003F"/>
    <w:rsid w:val="00A547BD"/>
    <w:rsid w:val="00A57F36"/>
    <w:rsid w:val="00A67042"/>
    <w:rsid w:val="00A74F99"/>
    <w:rsid w:val="00A84540"/>
    <w:rsid w:val="00A84577"/>
    <w:rsid w:val="00A8774B"/>
    <w:rsid w:val="00A92CE6"/>
    <w:rsid w:val="00A92F33"/>
    <w:rsid w:val="00A955CB"/>
    <w:rsid w:val="00AA088C"/>
    <w:rsid w:val="00AA4BCA"/>
    <w:rsid w:val="00AB1694"/>
    <w:rsid w:val="00AB169B"/>
    <w:rsid w:val="00AB52DE"/>
    <w:rsid w:val="00AB5D5F"/>
    <w:rsid w:val="00AC34E0"/>
    <w:rsid w:val="00AC40FC"/>
    <w:rsid w:val="00AC7AFA"/>
    <w:rsid w:val="00AE7833"/>
    <w:rsid w:val="00AF4360"/>
    <w:rsid w:val="00B0049D"/>
    <w:rsid w:val="00B01089"/>
    <w:rsid w:val="00B06737"/>
    <w:rsid w:val="00B07ED7"/>
    <w:rsid w:val="00B12377"/>
    <w:rsid w:val="00B14E37"/>
    <w:rsid w:val="00B15751"/>
    <w:rsid w:val="00B167AA"/>
    <w:rsid w:val="00B17971"/>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1DEC"/>
    <w:rsid w:val="00B44387"/>
    <w:rsid w:val="00B44469"/>
    <w:rsid w:val="00B477B4"/>
    <w:rsid w:val="00B525D1"/>
    <w:rsid w:val="00B528C0"/>
    <w:rsid w:val="00B53EB5"/>
    <w:rsid w:val="00B55223"/>
    <w:rsid w:val="00B56C6E"/>
    <w:rsid w:val="00B613F5"/>
    <w:rsid w:val="00B63B08"/>
    <w:rsid w:val="00B718EA"/>
    <w:rsid w:val="00B7294F"/>
    <w:rsid w:val="00B7515A"/>
    <w:rsid w:val="00B80DCB"/>
    <w:rsid w:val="00B80ED7"/>
    <w:rsid w:val="00B832BD"/>
    <w:rsid w:val="00B862C1"/>
    <w:rsid w:val="00B90410"/>
    <w:rsid w:val="00B9109C"/>
    <w:rsid w:val="00B91CFD"/>
    <w:rsid w:val="00BA4CC7"/>
    <w:rsid w:val="00BB5D4C"/>
    <w:rsid w:val="00BC461B"/>
    <w:rsid w:val="00BC4E06"/>
    <w:rsid w:val="00BC61AD"/>
    <w:rsid w:val="00BD6C66"/>
    <w:rsid w:val="00BD6E44"/>
    <w:rsid w:val="00BE0145"/>
    <w:rsid w:val="00BE33CD"/>
    <w:rsid w:val="00BE4A93"/>
    <w:rsid w:val="00BE5A8F"/>
    <w:rsid w:val="00BF2D34"/>
    <w:rsid w:val="00C02944"/>
    <w:rsid w:val="00C073DB"/>
    <w:rsid w:val="00C10BF6"/>
    <w:rsid w:val="00C12BB0"/>
    <w:rsid w:val="00C13A8F"/>
    <w:rsid w:val="00C163DC"/>
    <w:rsid w:val="00C248DA"/>
    <w:rsid w:val="00C26864"/>
    <w:rsid w:val="00C26F54"/>
    <w:rsid w:val="00C357B7"/>
    <w:rsid w:val="00C433CE"/>
    <w:rsid w:val="00C435EF"/>
    <w:rsid w:val="00C443EA"/>
    <w:rsid w:val="00C4706F"/>
    <w:rsid w:val="00C511EA"/>
    <w:rsid w:val="00C51DFC"/>
    <w:rsid w:val="00C52345"/>
    <w:rsid w:val="00C540C7"/>
    <w:rsid w:val="00C66070"/>
    <w:rsid w:val="00C70F94"/>
    <w:rsid w:val="00C7150B"/>
    <w:rsid w:val="00C734F0"/>
    <w:rsid w:val="00C77E0F"/>
    <w:rsid w:val="00C812AE"/>
    <w:rsid w:val="00C8260A"/>
    <w:rsid w:val="00C87C07"/>
    <w:rsid w:val="00C90B4F"/>
    <w:rsid w:val="00C90E83"/>
    <w:rsid w:val="00C91BA3"/>
    <w:rsid w:val="00C94401"/>
    <w:rsid w:val="00C97848"/>
    <w:rsid w:val="00CA5F97"/>
    <w:rsid w:val="00CA7CC5"/>
    <w:rsid w:val="00CC35BB"/>
    <w:rsid w:val="00CC7B4B"/>
    <w:rsid w:val="00CD0B05"/>
    <w:rsid w:val="00CD0E54"/>
    <w:rsid w:val="00CD27C3"/>
    <w:rsid w:val="00CE1E1C"/>
    <w:rsid w:val="00CE4352"/>
    <w:rsid w:val="00CE57E0"/>
    <w:rsid w:val="00CF2820"/>
    <w:rsid w:val="00D03097"/>
    <w:rsid w:val="00D0520B"/>
    <w:rsid w:val="00D06A83"/>
    <w:rsid w:val="00D07BD1"/>
    <w:rsid w:val="00D13072"/>
    <w:rsid w:val="00D158EE"/>
    <w:rsid w:val="00D15F4B"/>
    <w:rsid w:val="00D20286"/>
    <w:rsid w:val="00D24FC9"/>
    <w:rsid w:val="00D26237"/>
    <w:rsid w:val="00D262EC"/>
    <w:rsid w:val="00D3187F"/>
    <w:rsid w:val="00D3281D"/>
    <w:rsid w:val="00D3439A"/>
    <w:rsid w:val="00D35C1C"/>
    <w:rsid w:val="00D3676A"/>
    <w:rsid w:val="00D41652"/>
    <w:rsid w:val="00D430E2"/>
    <w:rsid w:val="00D4361A"/>
    <w:rsid w:val="00D47250"/>
    <w:rsid w:val="00D531CD"/>
    <w:rsid w:val="00D56F95"/>
    <w:rsid w:val="00D57B50"/>
    <w:rsid w:val="00D60656"/>
    <w:rsid w:val="00D743CF"/>
    <w:rsid w:val="00D74508"/>
    <w:rsid w:val="00D74BD7"/>
    <w:rsid w:val="00D752D0"/>
    <w:rsid w:val="00D779ED"/>
    <w:rsid w:val="00D821FA"/>
    <w:rsid w:val="00D83A76"/>
    <w:rsid w:val="00D83DD5"/>
    <w:rsid w:val="00D94982"/>
    <w:rsid w:val="00DA01F1"/>
    <w:rsid w:val="00DA5AA3"/>
    <w:rsid w:val="00DB0B81"/>
    <w:rsid w:val="00DB18AD"/>
    <w:rsid w:val="00DB2B96"/>
    <w:rsid w:val="00DB3AC2"/>
    <w:rsid w:val="00DC08EA"/>
    <w:rsid w:val="00DC1289"/>
    <w:rsid w:val="00DC4340"/>
    <w:rsid w:val="00DC62B0"/>
    <w:rsid w:val="00DC7DCC"/>
    <w:rsid w:val="00DD2241"/>
    <w:rsid w:val="00DD274C"/>
    <w:rsid w:val="00DD7FEA"/>
    <w:rsid w:val="00DE2646"/>
    <w:rsid w:val="00DE3173"/>
    <w:rsid w:val="00DF3EB7"/>
    <w:rsid w:val="00DF4571"/>
    <w:rsid w:val="00DF7795"/>
    <w:rsid w:val="00E00FA4"/>
    <w:rsid w:val="00E01774"/>
    <w:rsid w:val="00E01DC2"/>
    <w:rsid w:val="00E02ED4"/>
    <w:rsid w:val="00E05298"/>
    <w:rsid w:val="00E05B4D"/>
    <w:rsid w:val="00E07320"/>
    <w:rsid w:val="00E13EFB"/>
    <w:rsid w:val="00E156DC"/>
    <w:rsid w:val="00E15A90"/>
    <w:rsid w:val="00E16CCD"/>
    <w:rsid w:val="00E2210C"/>
    <w:rsid w:val="00E22634"/>
    <w:rsid w:val="00E24307"/>
    <w:rsid w:val="00E3756C"/>
    <w:rsid w:val="00E40362"/>
    <w:rsid w:val="00E42515"/>
    <w:rsid w:val="00E42F22"/>
    <w:rsid w:val="00E440F9"/>
    <w:rsid w:val="00E449B4"/>
    <w:rsid w:val="00E46942"/>
    <w:rsid w:val="00E569D8"/>
    <w:rsid w:val="00E60688"/>
    <w:rsid w:val="00E613F6"/>
    <w:rsid w:val="00E6566A"/>
    <w:rsid w:val="00E7099E"/>
    <w:rsid w:val="00E70BCC"/>
    <w:rsid w:val="00E7106F"/>
    <w:rsid w:val="00E715C2"/>
    <w:rsid w:val="00E71EDA"/>
    <w:rsid w:val="00E73F1E"/>
    <w:rsid w:val="00E97EB7"/>
    <w:rsid w:val="00EA0A88"/>
    <w:rsid w:val="00EA1337"/>
    <w:rsid w:val="00EA1A25"/>
    <w:rsid w:val="00EA6BA5"/>
    <w:rsid w:val="00EB06B3"/>
    <w:rsid w:val="00EB0B0C"/>
    <w:rsid w:val="00EB6F0B"/>
    <w:rsid w:val="00EB7A55"/>
    <w:rsid w:val="00EC70F0"/>
    <w:rsid w:val="00ED47EB"/>
    <w:rsid w:val="00EE59F8"/>
    <w:rsid w:val="00EE5BF4"/>
    <w:rsid w:val="00EE63F9"/>
    <w:rsid w:val="00EF24E4"/>
    <w:rsid w:val="00EF250A"/>
    <w:rsid w:val="00EF61BE"/>
    <w:rsid w:val="00EF7AAC"/>
    <w:rsid w:val="00F02C44"/>
    <w:rsid w:val="00F03066"/>
    <w:rsid w:val="00F033C5"/>
    <w:rsid w:val="00F03496"/>
    <w:rsid w:val="00F0421D"/>
    <w:rsid w:val="00F04335"/>
    <w:rsid w:val="00F06561"/>
    <w:rsid w:val="00F06643"/>
    <w:rsid w:val="00F072A8"/>
    <w:rsid w:val="00F1084C"/>
    <w:rsid w:val="00F14090"/>
    <w:rsid w:val="00F236F6"/>
    <w:rsid w:val="00F23EA1"/>
    <w:rsid w:val="00F26310"/>
    <w:rsid w:val="00F27B51"/>
    <w:rsid w:val="00F30127"/>
    <w:rsid w:val="00F319C2"/>
    <w:rsid w:val="00F3284A"/>
    <w:rsid w:val="00F37043"/>
    <w:rsid w:val="00F479A1"/>
    <w:rsid w:val="00F5100B"/>
    <w:rsid w:val="00F57904"/>
    <w:rsid w:val="00F63455"/>
    <w:rsid w:val="00F65F18"/>
    <w:rsid w:val="00F706CE"/>
    <w:rsid w:val="00F70B87"/>
    <w:rsid w:val="00F716DF"/>
    <w:rsid w:val="00F74A3F"/>
    <w:rsid w:val="00F75A57"/>
    <w:rsid w:val="00F766D0"/>
    <w:rsid w:val="00F93092"/>
    <w:rsid w:val="00F97261"/>
    <w:rsid w:val="00FA04DF"/>
    <w:rsid w:val="00FA4F2C"/>
    <w:rsid w:val="00FA5786"/>
    <w:rsid w:val="00FB04B5"/>
    <w:rsid w:val="00FB25A8"/>
    <w:rsid w:val="00FB4DC2"/>
    <w:rsid w:val="00FC37C2"/>
    <w:rsid w:val="00FC46F8"/>
    <w:rsid w:val="00FD1087"/>
    <w:rsid w:val="00FD13A7"/>
    <w:rsid w:val="00FD456D"/>
    <w:rsid w:val="00FD645F"/>
    <w:rsid w:val="00FE0AF2"/>
    <w:rsid w:val="00FF03A3"/>
    <w:rsid w:val="00FF5916"/>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146"/>
    <w:pPr>
      <w:spacing w:before="120" w:after="120"/>
    </w:pPr>
    <w:rPr>
      <w:rFonts w:ascii="Times New Roman" w:hAnsi="Times New Roman"/>
    </w:rPr>
  </w:style>
  <w:style w:type="paragraph" w:styleId="Heading1">
    <w:name w:val="heading 1"/>
    <w:aliases w:val="Chapter Heading"/>
    <w:basedOn w:val="Normal"/>
    <w:next w:val="Normal"/>
    <w:link w:val="Heading1Char"/>
    <w:autoRedefine/>
    <w:uiPriority w:val="9"/>
    <w:qFormat/>
    <w:rsid w:val="00381BA3"/>
    <w:pPr>
      <w:keepNext/>
      <w:keepLines/>
      <w:numPr>
        <w:numId w:val="1"/>
      </w:numPr>
      <w:spacing w:before="0" w:after="0"/>
      <w:ind w:left="360" w:hanging="36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AB52DE"/>
    <w:pPr>
      <w:keepNext/>
      <w:keepLines/>
      <w:numPr>
        <w:ilvl w:val="1"/>
        <w:numId w:val="1"/>
      </w:numPr>
      <w:spacing w:before="320" w:after="24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947803"/>
    <w:pPr>
      <w:keepNext/>
      <w:keepLines/>
      <w:numPr>
        <w:ilvl w:val="2"/>
        <w:numId w:val="1"/>
      </w:numPr>
      <w:spacing w:before="320" w:after="24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pPr>
      <w:spacing w:before="0" w:after="0"/>
    </w:pPr>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381BA3"/>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AB52DE"/>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947803"/>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pPr>
      <w:spacing w:before="0" w:after="0"/>
    </w:pPr>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7021F3"/>
    <w:pPr>
      <w:ind w:left="720"/>
      <w:contextualSpacing/>
    </w:pPr>
    <w:rPr>
      <w:rFonts w:ascii="Times" w:hAnsi="Times"/>
      <w:sz w:val="20"/>
      <w:szCs w:val="20"/>
    </w:r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6D591D"/>
    <w:pPr>
      <w:spacing w:after="200"/>
      <w:jc w:val="both"/>
    </w:pPr>
    <w:rPr>
      <w:bCs/>
      <w:i/>
      <w:color w:val="000000" w:themeColor="text1"/>
      <w:szCs w:val="18"/>
    </w:rPr>
  </w:style>
  <w:style w:type="paragraph" w:styleId="Header">
    <w:name w:val="header"/>
    <w:basedOn w:val="Normal"/>
    <w:link w:val="HeaderChar"/>
    <w:uiPriority w:val="99"/>
    <w:unhideWhenUsed/>
    <w:rsid w:val="00567308"/>
    <w:pPr>
      <w:tabs>
        <w:tab w:val="center" w:pos="4320"/>
        <w:tab w:val="right" w:pos="8640"/>
      </w:tabs>
      <w:spacing w:before="0" w:after="0"/>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style>
  <w:style w:type="paragraph" w:styleId="TOC2">
    <w:name w:val="toc 2"/>
    <w:basedOn w:val="Normal"/>
    <w:next w:val="Normal"/>
    <w:autoRedefine/>
    <w:uiPriority w:val="39"/>
    <w:unhideWhenUsed/>
    <w:rsid w:val="00DC62B0"/>
    <w:pPr>
      <w:ind w:left="220"/>
    </w:pPr>
  </w:style>
  <w:style w:type="paragraph" w:styleId="TOC3">
    <w:name w:val="toc 3"/>
    <w:basedOn w:val="Normal"/>
    <w:next w:val="Normal"/>
    <w:autoRedefine/>
    <w:uiPriority w:val="39"/>
    <w:unhideWhenUsed/>
    <w:rsid w:val="00DC62B0"/>
    <w:pPr>
      <w:ind w:left="440"/>
    </w:pPr>
  </w:style>
  <w:style w:type="paragraph" w:styleId="TOC4">
    <w:name w:val="toc 4"/>
    <w:basedOn w:val="Normal"/>
    <w:next w:val="Normal"/>
    <w:autoRedefine/>
    <w:uiPriority w:val="39"/>
    <w:unhideWhenUsed/>
    <w:rsid w:val="00DC62B0"/>
    <w:pPr>
      <w:ind w:left="660"/>
    </w:pPr>
  </w:style>
  <w:style w:type="paragraph" w:styleId="TOC5">
    <w:name w:val="toc 5"/>
    <w:basedOn w:val="Normal"/>
    <w:next w:val="Normal"/>
    <w:autoRedefine/>
    <w:uiPriority w:val="39"/>
    <w:unhideWhenUsed/>
    <w:rsid w:val="00DC62B0"/>
    <w:pPr>
      <w:ind w:left="880"/>
    </w:pPr>
  </w:style>
  <w:style w:type="paragraph" w:styleId="TOC6">
    <w:name w:val="toc 6"/>
    <w:basedOn w:val="Normal"/>
    <w:next w:val="Normal"/>
    <w:autoRedefine/>
    <w:uiPriority w:val="39"/>
    <w:unhideWhenUsed/>
    <w:rsid w:val="00DC62B0"/>
    <w:pPr>
      <w:ind w:left="1100"/>
    </w:pPr>
  </w:style>
  <w:style w:type="paragraph" w:styleId="TOC7">
    <w:name w:val="toc 7"/>
    <w:basedOn w:val="Normal"/>
    <w:next w:val="Normal"/>
    <w:autoRedefine/>
    <w:uiPriority w:val="39"/>
    <w:unhideWhenUsed/>
    <w:rsid w:val="00DC62B0"/>
    <w:pPr>
      <w:ind w:left="1320"/>
    </w:pPr>
  </w:style>
  <w:style w:type="paragraph" w:styleId="TOC8">
    <w:name w:val="toc 8"/>
    <w:basedOn w:val="Normal"/>
    <w:next w:val="Normal"/>
    <w:autoRedefine/>
    <w:uiPriority w:val="39"/>
    <w:unhideWhenUsed/>
    <w:rsid w:val="00DC62B0"/>
    <w:pPr>
      <w:ind w:left="1540"/>
    </w:pPr>
  </w:style>
  <w:style w:type="paragraph" w:styleId="TOC9">
    <w:name w:val="toc 9"/>
    <w:basedOn w:val="Normal"/>
    <w:next w:val="Normal"/>
    <w:autoRedefine/>
    <w:uiPriority w:val="39"/>
    <w:unhideWhenUsed/>
    <w:rsid w:val="00DC62B0"/>
    <w:pPr>
      <w:ind w:left="1760"/>
    </w:p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pPr>
      <w:spacing w:before="0" w:after="0"/>
    </w:pPr>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146"/>
    <w:pPr>
      <w:spacing w:before="120" w:after="120"/>
    </w:pPr>
    <w:rPr>
      <w:rFonts w:ascii="Times New Roman" w:hAnsi="Times New Roman"/>
    </w:rPr>
  </w:style>
  <w:style w:type="paragraph" w:styleId="Heading1">
    <w:name w:val="heading 1"/>
    <w:aliases w:val="Chapter Heading"/>
    <w:basedOn w:val="Normal"/>
    <w:next w:val="Normal"/>
    <w:link w:val="Heading1Char"/>
    <w:autoRedefine/>
    <w:uiPriority w:val="9"/>
    <w:qFormat/>
    <w:rsid w:val="00381BA3"/>
    <w:pPr>
      <w:keepNext/>
      <w:keepLines/>
      <w:numPr>
        <w:numId w:val="1"/>
      </w:numPr>
      <w:spacing w:before="0" w:after="0"/>
      <w:ind w:left="360" w:hanging="36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AB52DE"/>
    <w:pPr>
      <w:keepNext/>
      <w:keepLines/>
      <w:numPr>
        <w:ilvl w:val="1"/>
        <w:numId w:val="1"/>
      </w:numPr>
      <w:spacing w:before="320" w:after="24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947803"/>
    <w:pPr>
      <w:keepNext/>
      <w:keepLines/>
      <w:numPr>
        <w:ilvl w:val="2"/>
        <w:numId w:val="1"/>
      </w:numPr>
      <w:spacing w:before="320" w:after="24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pPr>
      <w:spacing w:before="0" w:after="0"/>
    </w:pPr>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381BA3"/>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AB52DE"/>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947803"/>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pPr>
      <w:spacing w:before="0" w:after="0"/>
    </w:pPr>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7021F3"/>
    <w:pPr>
      <w:ind w:left="720"/>
      <w:contextualSpacing/>
    </w:pPr>
    <w:rPr>
      <w:rFonts w:ascii="Times" w:hAnsi="Times"/>
      <w:sz w:val="20"/>
      <w:szCs w:val="20"/>
    </w:r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6D591D"/>
    <w:pPr>
      <w:spacing w:after="200"/>
      <w:jc w:val="both"/>
    </w:pPr>
    <w:rPr>
      <w:bCs/>
      <w:i/>
      <w:color w:val="000000" w:themeColor="text1"/>
      <w:szCs w:val="18"/>
    </w:rPr>
  </w:style>
  <w:style w:type="paragraph" w:styleId="Header">
    <w:name w:val="header"/>
    <w:basedOn w:val="Normal"/>
    <w:link w:val="HeaderChar"/>
    <w:uiPriority w:val="99"/>
    <w:unhideWhenUsed/>
    <w:rsid w:val="00567308"/>
    <w:pPr>
      <w:tabs>
        <w:tab w:val="center" w:pos="4320"/>
        <w:tab w:val="right" w:pos="8640"/>
      </w:tabs>
      <w:spacing w:before="0" w:after="0"/>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style>
  <w:style w:type="paragraph" w:styleId="TOC2">
    <w:name w:val="toc 2"/>
    <w:basedOn w:val="Normal"/>
    <w:next w:val="Normal"/>
    <w:autoRedefine/>
    <w:uiPriority w:val="39"/>
    <w:unhideWhenUsed/>
    <w:rsid w:val="00DC62B0"/>
    <w:pPr>
      <w:ind w:left="220"/>
    </w:pPr>
  </w:style>
  <w:style w:type="paragraph" w:styleId="TOC3">
    <w:name w:val="toc 3"/>
    <w:basedOn w:val="Normal"/>
    <w:next w:val="Normal"/>
    <w:autoRedefine/>
    <w:uiPriority w:val="39"/>
    <w:unhideWhenUsed/>
    <w:rsid w:val="00DC62B0"/>
    <w:pPr>
      <w:ind w:left="440"/>
    </w:pPr>
  </w:style>
  <w:style w:type="paragraph" w:styleId="TOC4">
    <w:name w:val="toc 4"/>
    <w:basedOn w:val="Normal"/>
    <w:next w:val="Normal"/>
    <w:autoRedefine/>
    <w:uiPriority w:val="39"/>
    <w:unhideWhenUsed/>
    <w:rsid w:val="00DC62B0"/>
    <w:pPr>
      <w:ind w:left="660"/>
    </w:pPr>
  </w:style>
  <w:style w:type="paragraph" w:styleId="TOC5">
    <w:name w:val="toc 5"/>
    <w:basedOn w:val="Normal"/>
    <w:next w:val="Normal"/>
    <w:autoRedefine/>
    <w:uiPriority w:val="39"/>
    <w:unhideWhenUsed/>
    <w:rsid w:val="00DC62B0"/>
    <w:pPr>
      <w:ind w:left="880"/>
    </w:pPr>
  </w:style>
  <w:style w:type="paragraph" w:styleId="TOC6">
    <w:name w:val="toc 6"/>
    <w:basedOn w:val="Normal"/>
    <w:next w:val="Normal"/>
    <w:autoRedefine/>
    <w:uiPriority w:val="39"/>
    <w:unhideWhenUsed/>
    <w:rsid w:val="00DC62B0"/>
    <w:pPr>
      <w:ind w:left="1100"/>
    </w:pPr>
  </w:style>
  <w:style w:type="paragraph" w:styleId="TOC7">
    <w:name w:val="toc 7"/>
    <w:basedOn w:val="Normal"/>
    <w:next w:val="Normal"/>
    <w:autoRedefine/>
    <w:uiPriority w:val="39"/>
    <w:unhideWhenUsed/>
    <w:rsid w:val="00DC62B0"/>
    <w:pPr>
      <w:ind w:left="1320"/>
    </w:pPr>
  </w:style>
  <w:style w:type="paragraph" w:styleId="TOC8">
    <w:name w:val="toc 8"/>
    <w:basedOn w:val="Normal"/>
    <w:next w:val="Normal"/>
    <w:autoRedefine/>
    <w:uiPriority w:val="39"/>
    <w:unhideWhenUsed/>
    <w:rsid w:val="00DC62B0"/>
    <w:pPr>
      <w:ind w:left="1540"/>
    </w:pPr>
  </w:style>
  <w:style w:type="paragraph" w:styleId="TOC9">
    <w:name w:val="toc 9"/>
    <w:basedOn w:val="Normal"/>
    <w:next w:val="Normal"/>
    <w:autoRedefine/>
    <w:uiPriority w:val="39"/>
    <w:unhideWhenUsed/>
    <w:rsid w:val="00DC62B0"/>
    <w:pPr>
      <w:ind w:left="1760"/>
    </w:p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pPr>
      <w:spacing w:before="0" w:after="0"/>
    </w:pPr>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s://www.phenix.bnl.gov/WWW/publish/elke/STAR/eSTAR/" TargetMode="External"/><Relationship Id="rId2" Type="http://schemas.openxmlformats.org/officeDocument/2006/relationships/hyperlink" Target="http://arxiv.org/pdf/1108.1713v2.pdf" TargetMode="External"/></Relationships>
</file>

<file path=word/_rels/document.xml.rels><?xml version="1.0" encoding="UTF-8" standalone="yes"?>
<Relationships xmlns="http://schemas.openxmlformats.org/package/2006/relationships"><Relationship Id="rId46" Type="http://schemas.openxmlformats.org/officeDocument/2006/relationships/footer" Target="footer4.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image" Target="media/image10.emf"/><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jpeg"/><Relationship Id="rId34" Type="http://schemas.openxmlformats.org/officeDocument/2006/relationships/image" Target="media/image23.emf"/><Relationship Id="rId35" Type="http://schemas.openxmlformats.org/officeDocument/2006/relationships/image" Target="media/image24.emf"/><Relationship Id="rId36" Type="http://schemas.openxmlformats.org/officeDocument/2006/relationships/image" Target="media/image25.emf"/><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comments" Target="comments.xml"/><Relationship Id="rId19" Type="http://schemas.openxmlformats.org/officeDocument/2006/relationships/image" Target="media/image8.png"/><Relationship Id="rId37" Type="http://schemas.openxmlformats.org/officeDocument/2006/relationships/image" Target="media/image26.emf"/><Relationship Id="rId38" Type="http://schemas.openxmlformats.org/officeDocument/2006/relationships/image" Target="media/image27.gif"/><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gif"/><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footer" Target="footer3.xml"/></Relationships>
</file>

<file path=word/_rels/endnotes.xml.rels><?xml version="1.0" encoding="UTF-8" standalone="yes"?>
<Relationships xmlns="http://schemas.openxmlformats.org/package/2006/relationships"><Relationship Id="rId3" Type="http://schemas.openxmlformats.org/officeDocument/2006/relationships/hyperlink" Target="https://drupal.star.bnl.gov/STAR/publications/" TargetMode="External"/><Relationship Id="rId4" Type="http://schemas.openxmlformats.org/officeDocument/2006/relationships/hyperlink" Target="https://drupal.star.bnl.gov/STAR/system/files/iTPC_RandD%20Proposal_final.pdf" TargetMode="External"/><Relationship Id="rId5" Type="http://schemas.openxmlformats.org/officeDocument/2006/relationships/hyperlink" Target="https://drupal.star.bnl.gov/STAR/system/files/STAR_UCLA_RD_Proposal.docx" TargetMode="External"/><Relationship Id="rId6" Type="http://schemas.openxmlformats.org/officeDocument/2006/relationships/hyperlink" Target="https://wiki.bnl.gov/conferences/images/3/3d/TRD_EIC_RDproposal_FY2012_v3.pdf" TargetMode="External"/><Relationship Id="rId1" Type="http://schemas.openxmlformats.org/officeDocument/2006/relationships/hyperlink" Target="http://www.bnl.gov/npp/docs/STAR_Decadal_Plan_Final%5b1%5d.pdf" TargetMode="External"/><Relationship Id="rId2" Type="http://schemas.openxmlformats.org/officeDocument/2006/relationships/hyperlink" Target="http://science.energy.gov/np/ns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58D31A82-50AF-5242-B124-D62A6706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41</Pages>
  <Words>9816</Words>
  <Characters>55957</Characters>
  <Application>Microsoft Macintosh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Elke-Caroline Aschenauer</dc:creator>
  <cp:lastModifiedBy>elke-caroline aschenauer</cp:lastModifiedBy>
  <cp:revision>4</cp:revision>
  <cp:lastPrinted>2013-09-09T12:09:00Z</cp:lastPrinted>
  <dcterms:created xsi:type="dcterms:W3CDTF">2013-09-13T02:32:00Z</dcterms:created>
  <dcterms:modified xsi:type="dcterms:W3CDTF">2013-09-13T03:13:00Z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